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F2F3D64">
      <w:pPr>
        <w:spacing w:line="360" w:lineRule="auto"/>
        <w:jc w:val="center"/>
        <w:rPr>
          <w:rFonts w:ascii="宋体" w:hAnsi="宋体" w:cs="宋体"/>
          <w:b/>
          <w:color w:val="000000"/>
          <w:sz w:val="44"/>
          <w:szCs w:val="44"/>
        </w:rPr>
      </w:pPr>
    </w:p>
    <w:p w14:paraId="1252FF18">
      <w:pPr>
        <w:pStyle w:val="60"/>
        <w:ind w:firstLine="280"/>
        <w:outlineLvl w:val="9"/>
        <w:rPr>
          <w:rFonts w:ascii="宋体" w:eastAsia="宋体" w:cs="宋体"/>
          <w:highlight w:val="none"/>
        </w:rPr>
      </w:pPr>
    </w:p>
    <w:p w14:paraId="3E195B6A">
      <w:pPr>
        <w:spacing w:line="360" w:lineRule="auto"/>
        <w:jc w:val="center"/>
        <w:rPr>
          <w:rFonts w:hint="eastAsia" w:ascii="宋体" w:hAnsi="宋体" w:cs="宋体"/>
          <w:b/>
          <w:color w:val="000000" w:themeColor="text1"/>
          <w:sz w:val="48"/>
          <w:szCs w:val="72"/>
          <w:highlight w:val="none"/>
          <w14:textFill>
            <w14:solidFill>
              <w14:schemeClr w14:val="tx1"/>
            </w14:solidFill>
          </w14:textFill>
        </w:rPr>
      </w:pPr>
      <w:r>
        <w:rPr>
          <w:rFonts w:hint="eastAsia" w:ascii="宋体" w:hAnsi="宋体" w:cs="宋体"/>
          <w:b/>
          <w:color w:val="000000" w:themeColor="text1"/>
          <w:sz w:val="48"/>
          <w:szCs w:val="72"/>
          <w:highlight w:val="none"/>
          <w14:textFill>
            <w14:solidFill>
              <w14:schemeClr w14:val="tx1"/>
            </w14:solidFill>
          </w14:textFill>
        </w:rPr>
        <w:t>南通职业大学钟秀校区保留建筑改造工程项目建议书及可行性研究报告编制咨询</w:t>
      </w:r>
    </w:p>
    <w:p w14:paraId="49303ABF">
      <w:pPr>
        <w:spacing w:line="360" w:lineRule="auto"/>
        <w:jc w:val="center"/>
        <w:rPr>
          <w:rFonts w:ascii="宋体" w:hAnsi="宋体" w:cs="宋体"/>
          <w:b/>
          <w:color w:val="000000" w:themeColor="text1"/>
          <w:sz w:val="48"/>
          <w:szCs w:val="72"/>
          <w:highlight w:val="none"/>
          <w14:textFill>
            <w14:solidFill>
              <w14:schemeClr w14:val="tx1"/>
            </w14:solidFill>
          </w14:textFill>
        </w:rPr>
      </w:pPr>
      <w:r>
        <w:rPr>
          <w:rFonts w:hint="eastAsia" w:ascii="宋体" w:hAnsi="宋体" w:cs="宋体"/>
          <w:b/>
          <w:color w:val="000000" w:themeColor="text1"/>
          <w:sz w:val="48"/>
          <w:szCs w:val="72"/>
          <w:highlight w:val="none"/>
          <w14:textFill>
            <w14:solidFill>
              <w14:schemeClr w14:val="tx1"/>
            </w14:solidFill>
          </w14:textFill>
        </w:rPr>
        <w:t>服务项目</w:t>
      </w:r>
    </w:p>
    <w:p w14:paraId="5A4A7F3C">
      <w:pPr>
        <w:jc w:val="center"/>
        <w:rPr>
          <w:rFonts w:ascii="宋体" w:hAnsi="宋体" w:cs="宋体"/>
          <w:color w:val="000000"/>
          <w:sz w:val="28"/>
          <w:szCs w:val="21"/>
          <w:highlight w:val="none"/>
        </w:rPr>
      </w:pPr>
    </w:p>
    <w:p w14:paraId="7700166E">
      <w:pPr>
        <w:jc w:val="center"/>
        <w:rPr>
          <w:rFonts w:ascii="宋体" w:hAnsi="宋体" w:cs="宋体"/>
          <w:color w:val="000000"/>
          <w:sz w:val="28"/>
          <w:szCs w:val="21"/>
        </w:rPr>
      </w:pPr>
    </w:p>
    <w:p w14:paraId="596980E8">
      <w:pPr>
        <w:jc w:val="center"/>
        <w:rPr>
          <w:rFonts w:ascii="宋体" w:hAnsi="宋体" w:cs="宋体"/>
          <w:color w:val="000000"/>
          <w:sz w:val="28"/>
          <w:szCs w:val="21"/>
        </w:rPr>
      </w:pPr>
    </w:p>
    <w:p w14:paraId="3F83235E">
      <w:pPr>
        <w:pStyle w:val="60"/>
        <w:ind w:firstLine="280"/>
        <w:outlineLvl w:val="9"/>
        <w:rPr>
          <w:rFonts w:ascii="宋体" w:eastAsia="宋体" w:cs="宋体"/>
        </w:rPr>
      </w:pPr>
    </w:p>
    <w:p w14:paraId="24F093E2">
      <w:pPr>
        <w:jc w:val="center"/>
        <w:rPr>
          <w:rFonts w:ascii="宋体" w:hAnsi="宋体" w:cs="宋体"/>
          <w:color w:val="000000"/>
          <w:spacing w:val="40"/>
          <w:sz w:val="72"/>
          <w:szCs w:val="72"/>
        </w:rPr>
      </w:pPr>
      <w:r>
        <w:rPr>
          <w:rFonts w:hint="eastAsia" w:ascii="宋体" w:hAnsi="宋体" w:cs="宋体"/>
          <w:color w:val="000000"/>
          <w:sz w:val="72"/>
          <w:szCs w:val="72"/>
        </w:rPr>
        <w:t>招 标 文 件</w:t>
      </w:r>
    </w:p>
    <w:p w14:paraId="3C660A90">
      <w:pPr>
        <w:jc w:val="center"/>
        <w:rPr>
          <w:rFonts w:ascii="宋体" w:hAnsi="宋体" w:cs="宋体"/>
          <w:color w:val="000000"/>
          <w:sz w:val="28"/>
          <w:szCs w:val="21"/>
        </w:rPr>
      </w:pPr>
    </w:p>
    <w:p w14:paraId="31AFF867">
      <w:pPr>
        <w:jc w:val="center"/>
        <w:rPr>
          <w:rFonts w:ascii="宋体" w:hAnsi="宋体" w:cs="宋体"/>
          <w:sz w:val="30"/>
          <w:szCs w:val="30"/>
        </w:rPr>
      </w:pPr>
      <w:r>
        <w:rPr>
          <w:rFonts w:hint="eastAsia" w:ascii="宋体" w:hAnsi="宋体" w:cs="宋体"/>
          <w:sz w:val="30"/>
          <w:szCs w:val="30"/>
        </w:rPr>
        <w:t xml:space="preserve">项目编号：FW20260045 </w:t>
      </w:r>
    </w:p>
    <w:p w14:paraId="46D942D6">
      <w:pPr>
        <w:spacing w:line="360" w:lineRule="auto"/>
        <w:jc w:val="center"/>
        <w:rPr>
          <w:rFonts w:ascii="宋体" w:hAnsi="宋体" w:cs="宋体"/>
          <w:b/>
          <w:color w:val="000000"/>
          <w:sz w:val="36"/>
          <w:szCs w:val="36"/>
        </w:rPr>
      </w:pPr>
    </w:p>
    <w:p w14:paraId="17E5E728">
      <w:pPr>
        <w:tabs>
          <w:tab w:val="left" w:pos="6300"/>
        </w:tabs>
        <w:spacing w:line="360" w:lineRule="auto"/>
        <w:rPr>
          <w:rFonts w:ascii="宋体" w:hAnsi="宋体" w:cs="宋体"/>
          <w:b/>
          <w:bCs/>
          <w:color w:val="000000"/>
          <w:sz w:val="36"/>
          <w:szCs w:val="36"/>
        </w:rPr>
      </w:pPr>
    </w:p>
    <w:p w14:paraId="69E1B415">
      <w:pPr>
        <w:tabs>
          <w:tab w:val="left" w:pos="6300"/>
        </w:tabs>
        <w:spacing w:line="360" w:lineRule="auto"/>
        <w:rPr>
          <w:rFonts w:ascii="宋体" w:hAnsi="宋体" w:cs="宋体"/>
          <w:b/>
          <w:bCs/>
          <w:color w:val="000000"/>
          <w:sz w:val="36"/>
          <w:szCs w:val="36"/>
        </w:rPr>
      </w:pPr>
    </w:p>
    <w:p w14:paraId="12C67F92">
      <w:pPr>
        <w:tabs>
          <w:tab w:val="left" w:pos="6300"/>
        </w:tabs>
        <w:spacing w:line="360" w:lineRule="auto"/>
        <w:rPr>
          <w:rFonts w:ascii="宋体" w:hAnsi="宋体" w:cs="宋体"/>
          <w:b/>
          <w:bCs/>
          <w:color w:val="000000"/>
          <w:sz w:val="36"/>
          <w:szCs w:val="36"/>
        </w:rPr>
      </w:pPr>
    </w:p>
    <w:p w14:paraId="6418B3C4">
      <w:pPr>
        <w:pStyle w:val="60"/>
        <w:ind w:firstLine="280"/>
        <w:outlineLvl w:val="9"/>
        <w:rPr>
          <w:rFonts w:ascii="宋体" w:eastAsia="宋体" w:cs="宋体"/>
        </w:rPr>
      </w:pPr>
    </w:p>
    <w:p w14:paraId="22B55B18">
      <w:pPr>
        <w:adjustRightInd w:val="0"/>
        <w:spacing w:before="120" w:after="120" w:line="360" w:lineRule="auto"/>
        <w:ind w:firstLine="1928" w:firstLineChars="600"/>
        <w:jc w:val="left"/>
        <w:textAlignment w:val="baseline"/>
        <w:rPr>
          <w:rFonts w:ascii="宋体" w:hAnsi="宋体" w:cs="宋体"/>
          <w:b/>
          <w:bCs/>
          <w:kern w:val="0"/>
          <w:sz w:val="32"/>
          <w:szCs w:val="32"/>
          <w:u w:val="single"/>
        </w:rPr>
      </w:pPr>
      <w:r>
        <w:rPr>
          <w:rFonts w:hint="eastAsia" w:ascii="宋体" w:hAnsi="宋体" w:cs="宋体"/>
          <w:b/>
          <w:bCs/>
          <w:kern w:val="0"/>
          <w:sz w:val="32"/>
          <w:szCs w:val="32"/>
        </w:rPr>
        <w:t>招 标 人：</w:t>
      </w:r>
      <w:r>
        <w:rPr>
          <w:rFonts w:hint="eastAsia" w:ascii="宋体" w:hAnsi="宋体" w:cs="宋体"/>
          <w:b/>
          <w:bCs/>
          <w:kern w:val="0"/>
          <w:sz w:val="32"/>
          <w:szCs w:val="32"/>
          <w:u w:val="single"/>
        </w:rPr>
        <w:t>南通职业大学</w:t>
      </w:r>
    </w:p>
    <w:p w14:paraId="227468FC">
      <w:pPr>
        <w:adjustRightInd w:val="0"/>
        <w:spacing w:before="120" w:after="120" w:line="360" w:lineRule="auto"/>
        <w:ind w:firstLine="1928" w:firstLineChars="600"/>
        <w:jc w:val="left"/>
        <w:textAlignment w:val="baseline"/>
        <w:rPr>
          <w:rFonts w:ascii="宋体" w:hAnsi="宋体" w:cs="宋体"/>
          <w:b/>
          <w:bCs/>
          <w:kern w:val="0"/>
          <w:sz w:val="32"/>
          <w:szCs w:val="32"/>
        </w:rPr>
      </w:pPr>
      <w:r>
        <w:rPr>
          <w:rFonts w:hint="eastAsia" w:ascii="宋体" w:hAnsi="宋体" w:cs="宋体"/>
          <w:b/>
          <w:bCs/>
          <w:kern w:val="0"/>
          <w:sz w:val="32"/>
          <w:szCs w:val="32"/>
        </w:rPr>
        <w:t>代理机构：</w:t>
      </w:r>
      <w:r>
        <w:rPr>
          <w:rFonts w:hint="eastAsia" w:ascii="宋体" w:hAnsi="宋体" w:cs="宋体"/>
          <w:b/>
          <w:bCs/>
          <w:kern w:val="0"/>
          <w:sz w:val="32"/>
          <w:szCs w:val="32"/>
          <w:u w:val="single"/>
        </w:rPr>
        <w:t>中通服网盈科技有限公司</w:t>
      </w:r>
    </w:p>
    <w:p w14:paraId="66EC470A">
      <w:pPr>
        <w:spacing w:line="500" w:lineRule="exact"/>
        <w:jc w:val="center"/>
        <w:rPr>
          <w:rFonts w:ascii="宋体" w:hAnsi="宋体" w:cs="宋体"/>
          <w:b/>
          <w:color w:val="000000"/>
          <w:sz w:val="36"/>
          <w:szCs w:val="36"/>
        </w:rPr>
      </w:pPr>
      <w:bookmarkStart w:id="0" w:name="_Toc241913651"/>
      <w:bookmarkStart w:id="1" w:name="_Toc312608845"/>
      <w:bookmarkStart w:id="2" w:name="_Toc257275442"/>
      <w:r>
        <w:rPr>
          <w:rFonts w:hint="eastAsia" w:ascii="宋体" w:hAnsi="宋体" w:cs="宋体"/>
          <w:b/>
          <w:color w:val="000000"/>
          <w:sz w:val="36"/>
          <w:szCs w:val="36"/>
        </w:rPr>
        <w:t>二〇二六年</w:t>
      </w:r>
      <w:r>
        <w:rPr>
          <w:rFonts w:hint="eastAsia" w:ascii="宋体" w:hAnsi="宋体" w:cs="宋体"/>
          <w:b/>
          <w:color w:val="000000"/>
          <w:sz w:val="36"/>
          <w:szCs w:val="36"/>
          <w:lang w:val="en-US" w:eastAsia="zh-CN"/>
        </w:rPr>
        <w:t>十</w:t>
      </w:r>
      <w:r>
        <w:rPr>
          <w:rFonts w:hint="eastAsia" w:ascii="宋体" w:hAnsi="宋体" w:cs="宋体"/>
          <w:b/>
          <w:color w:val="000000"/>
          <w:sz w:val="36"/>
          <w:szCs w:val="36"/>
        </w:rPr>
        <w:t>月</w:t>
      </w:r>
    </w:p>
    <w:p w14:paraId="116E2D04">
      <w:pPr>
        <w:pStyle w:val="60"/>
        <w:ind w:firstLine="280"/>
        <w:outlineLvl w:val="9"/>
        <w:rPr>
          <w:rFonts w:ascii="宋体" w:eastAsia="宋体" w:cs="宋体"/>
          <w:b/>
          <w:szCs w:val="28"/>
        </w:rPr>
      </w:pPr>
      <w:r>
        <w:rPr>
          <w:rFonts w:hint="eastAsia" w:ascii="宋体" w:eastAsia="宋体" w:cs="宋体"/>
        </w:rPr>
        <w:br w:type="page"/>
      </w:r>
      <w:bookmarkEnd w:id="0"/>
      <w:bookmarkEnd w:id="1"/>
      <w:bookmarkEnd w:id="2"/>
    </w:p>
    <w:p w14:paraId="4AC1B8E3">
      <w:pPr>
        <w:spacing w:line="360" w:lineRule="auto"/>
        <w:jc w:val="center"/>
        <w:rPr>
          <w:rFonts w:ascii="宋体" w:hAnsi="宋体" w:cs="宋体"/>
          <w:b/>
          <w:color w:val="000000"/>
          <w:sz w:val="30"/>
          <w:szCs w:val="30"/>
        </w:rPr>
      </w:pPr>
      <w:r>
        <w:rPr>
          <w:rFonts w:hint="eastAsia" w:ascii="宋体" w:hAnsi="宋体" w:cs="宋体"/>
          <w:b/>
          <w:color w:val="000000"/>
          <w:sz w:val="30"/>
          <w:szCs w:val="30"/>
        </w:rPr>
        <w:t>目      录</w:t>
      </w:r>
    </w:p>
    <w:p w14:paraId="04DEAC6B">
      <w:pPr>
        <w:spacing w:line="360" w:lineRule="auto"/>
        <w:jc w:val="center"/>
        <w:rPr>
          <w:rFonts w:ascii="宋体" w:hAnsi="宋体" w:cs="宋体"/>
          <w:b/>
          <w:color w:val="000000"/>
          <w:sz w:val="30"/>
          <w:szCs w:val="30"/>
        </w:rPr>
      </w:pPr>
    </w:p>
    <w:p w14:paraId="6D893114">
      <w:pPr>
        <w:tabs>
          <w:tab w:val="left" w:pos="7740"/>
        </w:tabs>
        <w:spacing w:line="360" w:lineRule="auto"/>
        <w:rPr>
          <w:rFonts w:ascii="宋体" w:hAnsi="宋体" w:cs="宋体"/>
          <w:b/>
          <w:color w:val="000000"/>
          <w:spacing w:val="2"/>
          <w:sz w:val="30"/>
          <w:szCs w:val="30"/>
        </w:rPr>
      </w:pPr>
      <w:r>
        <w:rPr>
          <w:rFonts w:hint="eastAsia" w:ascii="宋体" w:hAnsi="宋体" w:cs="宋体"/>
          <w:b/>
          <w:bCs/>
          <w:color w:val="000000"/>
          <w:sz w:val="30"/>
          <w:szCs w:val="30"/>
        </w:rPr>
        <w:t>第一章  招标公告</w:t>
      </w:r>
    </w:p>
    <w:p w14:paraId="432CAC8C">
      <w:pPr>
        <w:tabs>
          <w:tab w:val="left" w:pos="7740"/>
        </w:tabs>
        <w:spacing w:line="360" w:lineRule="auto"/>
        <w:rPr>
          <w:rFonts w:ascii="宋体" w:hAnsi="宋体" w:cs="宋体"/>
          <w:b/>
          <w:color w:val="000000"/>
          <w:sz w:val="30"/>
          <w:szCs w:val="30"/>
        </w:rPr>
      </w:pPr>
    </w:p>
    <w:p w14:paraId="23E4606F">
      <w:pPr>
        <w:tabs>
          <w:tab w:val="left" w:pos="7740"/>
        </w:tabs>
        <w:spacing w:line="360" w:lineRule="auto"/>
        <w:rPr>
          <w:rFonts w:ascii="宋体" w:hAnsi="宋体" w:cs="宋体"/>
          <w:b/>
          <w:color w:val="000000"/>
          <w:spacing w:val="2"/>
          <w:sz w:val="30"/>
          <w:szCs w:val="30"/>
        </w:rPr>
      </w:pPr>
      <w:r>
        <w:rPr>
          <w:rFonts w:hint="eastAsia" w:ascii="宋体" w:hAnsi="宋体" w:cs="宋体"/>
          <w:b/>
          <w:bCs/>
          <w:color w:val="000000"/>
          <w:sz w:val="30"/>
          <w:szCs w:val="30"/>
        </w:rPr>
        <w:t>第二章  投标人须知</w:t>
      </w:r>
    </w:p>
    <w:p w14:paraId="0B54598B">
      <w:pPr>
        <w:spacing w:line="360" w:lineRule="auto"/>
        <w:rPr>
          <w:rFonts w:ascii="宋体" w:hAnsi="宋体" w:cs="宋体"/>
          <w:b/>
          <w:color w:val="000000"/>
          <w:sz w:val="30"/>
          <w:szCs w:val="30"/>
        </w:rPr>
      </w:pPr>
    </w:p>
    <w:p w14:paraId="3DFBED75">
      <w:pPr>
        <w:tabs>
          <w:tab w:val="left" w:pos="7740"/>
        </w:tabs>
        <w:spacing w:line="360" w:lineRule="auto"/>
        <w:rPr>
          <w:rFonts w:ascii="宋体" w:hAnsi="宋体" w:cs="宋体"/>
          <w:b/>
          <w:color w:val="000000"/>
          <w:spacing w:val="2"/>
          <w:sz w:val="30"/>
          <w:szCs w:val="30"/>
        </w:rPr>
      </w:pPr>
      <w:r>
        <w:rPr>
          <w:rFonts w:hint="eastAsia" w:ascii="宋体" w:hAnsi="宋体" w:cs="宋体"/>
          <w:b/>
          <w:bCs/>
          <w:color w:val="000000"/>
          <w:sz w:val="30"/>
          <w:szCs w:val="30"/>
        </w:rPr>
        <w:t>第三章  项目需求</w:t>
      </w:r>
    </w:p>
    <w:p w14:paraId="04D171AE">
      <w:pPr>
        <w:pStyle w:val="25"/>
        <w:tabs>
          <w:tab w:val="left" w:pos="7740"/>
          <w:tab w:val="left" w:pos="7920"/>
        </w:tabs>
        <w:spacing w:line="360" w:lineRule="auto"/>
        <w:ind w:left="0" w:leftChars="0"/>
        <w:rPr>
          <w:rFonts w:ascii="宋体" w:hAnsi="宋体" w:cs="宋体"/>
          <w:b/>
          <w:color w:val="000000"/>
          <w:sz w:val="30"/>
          <w:szCs w:val="30"/>
        </w:rPr>
      </w:pPr>
    </w:p>
    <w:p w14:paraId="7202E152">
      <w:pPr>
        <w:tabs>
          <w:tab w:val="left" w:pos="7740"/>
        </w:tabs>
        <w:spacing w:line="360" w:lineRule="auto"/>
        <w:rPr>
          <w:rFonts w:ascii="宋体" w:hAnsi="宋体" w:cs="宋体"/>
          <w:b/>
          <w:color w:val="000000"/>
          <w:spacing w:val="2"/>
          <w:sz w:val="30"/>
          <w:szCs w:val="30"/>
        </w:rPr>
      </w:pPr>
      <w:r>
        <w:rPr>
          <w:rFonts w:hint="eastAsia" w:ascii="宋体" w:hAnsi="宋体" w:cs="宋体"/>
          <w:b/>
          <w:color w:val="000000"/>
          <w:sz w:val="30"/>
          <w:szCs w:val="30"/>
        </w:rPr>
        <w:t xml:space="preserve">第四章  </w:t>
      </w:r>
      <w:r>
        <w:rPr>
          <w:rFonts w:hint="eastAsia" w:ascii="宋体" w:hAnsi="宋体" w:cs="宋体"/>
          <w:b/>
          <w:bCs/>
          <w:color w:val="000000"/>
          <w:sz w:val="30"/>
          <w:szCs w:val="30"/>
        </w:rPr>
        <w:t>评审方法和程序</w:t>
      </w:r>
    </w:p>
    <w:p w14:paraId="738B0112">
      <w:pPr>
        <w:spacing w:line="360" w:lineRule="auto"/>
        <w:rPr>
          <w:rFonts w:ascii="宋体" w:hAnsi="宋体" w:cs="宋体"/>
          <w:b/>
          <w:color w:val="000000"/>
          <w:sz w:val="30"/>
          <w:szCs w:val="30"/>
        </w:rPr>
      </w:pPr>
    </w:p>
    <w:p w14:paraId="36B4FA2A">
      <w:pPr>
        <w:tabs>
          <w:tab w:val="left" w:pos="7740"/>
        </w:tabs>
        <w:spacing w:line="360" w:lineRule="auto"/>
        <w:rPr>
          <w:rFonts w:ascii="宋体" w:hAnsi="宋体" w:cs="宋体"/>
          <w:b/>
          <w:color w:val="000000"/>
          <w:spacing w:val="2"/>
          <w:sz w:val="30"/>
          <w:szCs w:val="30"/>
        </w:rPr>
      </w:pPr>
      <w:r>
        <w:rPr>
          <w:rFonts w:hint="eastAsia" w:ascii="宋体" w:hAnsi="宋体" w:cs="宋体"/>
          <w:b/>
          <w:bCs/>
          <w:color w:val="000000"/>
          <w:sz w:val="30"/>
          <w:szCs w:val="30"/>
        </w:rPr>
        <w:t>第五章  合同授予</w:t>
      </w:r>
    </w:p>
    <w:p w14:paraId="57EDE304">
      <w:pPr>
        <w:spacing w:line="360" w:lineRule="auto"/>
        <w:rPr>
          <w:rFonts w:ascii="宋体" w:hAnsi="宋体" w:cs="宋体"/>
          <w:b/>
          <w:color w:val="000000"/>
          <w:sz w:val="30"/>
          <w:szCs w:val="30"/>
        </w:rPr>
      </w:pPr>
    </w:p>
    <w:p w14:paraId="5C2AEE69">
      <w:pPr>
        <w:tabs>
          <w:tab w:val="left" w:pos="7740"/>
        </w:tabs>
        <w:spacing w:line="360" w:lineRule="auto"/>
        <w:rPr>
          <w:rFonts w:ascii="宋体" w:hAnsi="宋体" w:cs="宋体"/>
          <w:b/>
          <w:bCs/>
          <w:color w:val="000000"/>
          <w:sz w:val="30"/>
          <w:szCs w:val="30"/>
        </w:rPr>
      </w:pPr>
      <w:r>
        <w:rPr>
          <w:rFonts w:hint="eastAsia" w:ascii="宋体" w:hAnsi="宋体" w:cs="宋体"/>
          <w:b/>
          <w:bCs/>
          <w:color w:val="000000"/>
          <w:sz w:val="30"/>
          <w:szCs w:val="30"/>
        </w:rPr>
        <w:t>第六章  质疑提出和处理</w:t>
      </w:r>
    </w:p>
    <w:p w14:paraId="760929CD">
      <w:pPr>
        <w:tabs>
          <w:tab w:val="left" w:pos="7740"/>
        </w:tabs>
        <w:spacing w:line="360" w:lineRule="auto"/>
        <w:rPr>
          <w:rFonts w:ascii="宋体" w:hAnsi="宋体" w:cs="宋体"/>
          <w:b/>
          <w:color w:val="000000"/>
          <w:sz w:val="28"/>
          <w:szCs w:val="28"/>
        </w:rPr>
      </w:pPr>
    </w:p>
    <w:p w14:paraId="5895A0BF">
      <w:pPr>
        <w:spacing w:line="360" w:lineRule="auto"/>
        <w:rPr>
          <w:rFonts w:ascii="宋体" w:hAnsi="宋体" w:cs="宋体"/>
          <w:b/>
          <w:color w:val="000000"/>
          <w:sz w:val="30"/>
          <w:szCs w:val="30"/>
        </w:rPr>
      </w:pPr>
      <w:r>
        <w:rPr>
          <w:rFonts w:hint="eastAsia" w:ascii="宋体" w:hAnsi="宋体" w:cs="宋体"/>
          <w:b/>
          <w:color w:val="000000"/>
          <w:sz w:val="30"/>
          <w:szCs w:val="30"/>
        </w:rPr>
        <w:t>第七章  投标文件组成</w:t>
      </w:r>
    </w:p>
    <w:p w14:paraId="7F44A237">
      <w:pPr>
        <w:spacing w:line="360" w:lineRule="auto"/>
        <w:rPr>
          <w:rFonts w:ascii="宋体" w:hAnsi="宋体" w:cs="宋体"/>
          <w:color w:val="000000"/>
          <w:sz w:val="24"/>
        </w:rPr>
      </w:pPr>
    </w:p>
    <w:p w14:paraId="0710083A">
      <w:pPr>
        <w:snapToGrid w:val="0"/>
        <w:spacing w:line="360" w:lineRule="auto"/>
        <w:jc w:val="center"/>
        <w:outlineLvl w:val="0"/>
        <w:rPr>
          <w:rStyle w:val="122"/>
          <w:rFonts w:hint="default" w:cs="宋体"/>
          <w:color w:val="000000"/>
          <w:sz w:val="28"/>
          <w:szCs w:val="28"/>
        </w:rPr>
      </w:pPr>
      <w:r>
        <w:rPr>
          <w:rFonts w:hint="eastAsia" w:ascii="宋体" w:hAnsi="宋体" w:cs="宋体"/>
          <w:b/>
          <w:color w:val="000000"/>
          <w:sz w:val="24"/>
        </w:rPr>
        <w:br w:type="page"/>
      </w:r>
      <w:r>
        <w:rPr>
          <w:rStyle w:val="122"/>
          <w:rFonts w:hint="default" w:cs="宋体"/>
          <w:color w:val="000000"/>
          <w:sz w:val="32"/>
          <w:szCs w:val="32"/>
        </w:rPr>
        <w:t xml:space="preserve">第一章  </w:t>
      </w:r>
      <w:bookmarkStart w:id="3" w:name="OLE_LINK2"/>
      <w:bookmarkStart w:id="4" w:name="OLE_LINK1"/>
      <w:bookmarkStart w:id="5" w:name="OLE_LINK4"/>
      <w:bookmarkStart w:id="6" w:name="OLE_LINK3"/>
      <w:bookmarkStart w:id="7" w:name="OLE_LINK5"/>
      <w:r>
        <w:rPr>
          <w:rStyle w:val="122"/>
          <w:rFonts w:hint="default" w:cs="宋体"/>
          <w:color w:val="000000"/>
          <w:sz w:val="32"/>
          <w:szCs w:val="32"/>
        </w:rPr>
        <w:t>招标公告</w:t>
      </w:r>
    </w:p>
    <w:p w14:paraId="0D185072">
      <w:pPr>
        <w:widowControl/>
        <w:snapToGrid w:val="0"/>
        <w:spacing w:line="360" w:lineRule="auto"/>
        <w:jc w:val="left"/>
        <w:rPr>
          <w:rFonts w:ascii="宋体" w:hAnsi="宋体" w:cs="宋体"/>
          <w:sz w:val="24"/>
          <w:highlight w:val="none"/>
        </w:rPr>
      </w:pPr>
      <w:bookmarkStart w:id="8" w:name="OLE_LINK6"/>
      <w:r>
        <w:rPr>
          <w:rFonts w:hint="eastAsia" w:ascii="宋体" w:hAnsi="宋体" w:cs="宋体"/>
          <w:sz w:val="24"/>
        </w:rPr>
        <w:t>项</w:t>
      </w:r>
      <w:r>
        <w:rPr>
          <w:rFonts w:hint="eastAsia" w:ascii="宋体" w:hAnsi="宋体" w:cs="宋体"/>
          <w:sz w:val="24"/>
          <w:highlight w:val="none"/>
        </w:rPr>
        <w:t>目概况</w:t>
      </w:r>
    </w:p>
    <w:p w14:paraId="78D2E1CE">
      <w:pPr>
        <w:kinsoku w:val="0"/>
        <w:overflowPunct w:val="0"/>
        <w:autoSpaceDE w:val="0"/>
        <w:autoSpaceDN w:val="0"/>
        <w:snapToGrid w:val="0"/>
        <w:spacing w:line="360" w:lineRule="auto"/>
        <w:ind w:firstLine="480" w:firstLineChars="200"/>
        <w:rPr>
          <w:rFonts w:ascii="宋体" w:hAnsi="宋体" w:cs="宋体"/>
          <w:sz w:val="24"/>
          <w:highlight w:val="none"/>
          <w:u w:val="single"/>
        </w:rPr>
      </w:pPr>
      <w:r>
        <w:rPr>
          <w:rFonts w:hint="eastAsia" w:ascii="宋体" w:hAnsi="宋体" w:cs="宋体"/>
          <w:sz w:val="24"/>
          <w:highlight w:val="none"/>
          <w:u w:val="single"/>
        </w:rPr>
        <w:t>南通职业大学钟秀校区保留建筑改造工程项目建议书及可行性研究报告编制咨询服务项目</w:t>
      </w:r>
      <w:r>
        <w:rPr>
          <w:rFonts w:hint="eastAsia" w:ascii="宋体" w:hAnsi="宋体" w:cs="宋体"/>
          <w:sz w:val="24"/>
          <w:highlight w:val="none"/>
        </w:rPr>
        <w:t>的潜在投标人应在</w:t>
      </w:r>
      <w:r>
        <w:rPr>
          <w:rFonts w:hint="eastAsia" w:ascii="宋体" w:hAnsi="宋体" w:cs="宋体"/>
          <w:sz w:val="24"/>
          <w:highlight w:val="none"/>
          <w:u w:val="single"/>
          <w:lang w:val="zh-CN"/>
        </w:rPr>
        <w:t>南通职业大学采购与招标信息网</w:t>
      </w:r>
      <w:r>
        <w:rPr>
          <w:rFonts w:hint="eastAsia" w:ascii="宋体" w:hAnsi="宋体" w:cs="宋体"/>
          <w:sz w:val="24"/>
          <w:highlight w:val="none"/>
        </w:rPr>
        <w:t>获取招标文件，并于</w:t>
      </w:r>
      <w:r>
        <w:rPr>
          <w:rFonts w:hint="eastAsia" w:ascii="宋体" w:hAnsi="宋体" w:cs="宋体"/>
          <w:sz w:val="24"/>
          <w:highlight w:val="none"/>
          <w:u w:val="single"/>
        </w:rPr>
        <w:t>2026年1</w:t>
      </w:r>
      <w:r>
        <w:rPr>
          <w:rFonts w:hint="eastAsia" w:ascii="宋体" w:hAnsi="宋体" w:cs="宋体"/>
          <w:sz w:val="24"/>
          <w:highlight w:val="none"/>
          <w:u w:val="single"/>
          <w:lang w:val="en-US" w:eastAsia="zh-CN"/>
        </w:rPr>
        <w:t>1</w:t>
      </w:r>
      <w:r>
        <w:rPr>
          <w:rFonts w:hint="eastAsia" w:ascii="宋体" w:hAnsi="宋体" w:cs="宋体"/>
          <w:sz w:val="24"/>
          <w:highlight w:val="none"/>
          <w:u w:val="single"/>
        </w:rPr>
        <w:t>月</w:t>
      </w:r>
      <w:r>
        <w:rPr>
          <w:rFonts w:hint="eastAsia" w:ascii="宋体" w:hAnsi="宋体" w:cs="宋体"/>
          <w:sz w:val="24"/>
          <w:highlight w:val="none"/>
          <w:u w:val="single"/>
          <w:lang w:val="en-US" w:eastAsia="zh-CN"/>
        </w:rPr>
        <w:t>02</w:t>
      </w:r>
      <w:r>
        <w:rPr>
          <w:rFonts w:hint="eastAsia" w:ascii="宋体" w:hAnsi="宋体" w:cs="宋体"/>
          <w:sz w:val="24"/>
          <w:highlight w:val="none"/>
          <w:u w:val="single"/>
        </w:rPr>
        <w:t>日</w:t>
      </w:r>
      <w:r>
        <w:rPr>
          <w:rFonts w:hint="eastAsia" w:ascii="宋体" w:hAnsi="宋体" w:cs="宋体"/>
          <w:sz w:val="24"/>
          <w:highlight w:val="none"/>
          <w:u w:val="single"/>
          <w:lang w:val="en-US" w:eastAsia="zh-CN"/>
        </w:rPr>
        <w:t>14</w:t>
      </w:r>
      <w:r>
        <w:rPr>
          <w:rFonts w:hint="eastAsia" w:ascii="宋体" w:hAnsi="宋体" w:cs="宋体"/>
          <w:sz w:val="24"/>
          <w:highlight w:val="none"/>
          <w:u w:val="single"/>
        </w:rPr>
        <w:t>时30分</w:t>
      </w:r>
      <w:r>
        <w:rPr>
          <w:rFonts w:hint="eastAsia" w:ascii="宋体" w:hAnsi="宋体" w:cs="宋体"/>
          <w:sz w:val="24"/>
          <w:highlight w:val="none"/>
        </w:rPr>
        <w:t>（北京时间）前提交投标文件。</w:t>
      </w:r>
    </w:p>
    <w:p w14:paraId="4D2D851C">
      <w:pPr>
        <w:kinsoku w:val="0"/>
        <w:overflowPunct w:val="0"/>
        <w:autoSpaceDE w:val="0"/>
        <w:autoSpaceDN w:val="0"/>
        <w:snapToGrid w:val="0"/>
        <w:spacing w:line="360" w:lineRule="auto"/>
        <w:ind w:firstLine="482" w:firstLineChars="200"/>
        <w:outlineLvl w:val="1"/>
        <w:rPr>
          <w:rFonts w:ascii="宋体" w:hAnsi="宋体" w:cs="宋体"/>
          <w:b/>
          <w:sz w:val="24"/>
          <w:highlight w:val="none"/>
        </w:rPr>
      </w:pPr>
      <w:r>
        <w:rPr>
          <w:rFonts w:hint="eastAsia" w:ascii="宋体" w:hAnsi="宋体" w:cs="宋体"/>
          <w:b/>
          <w:sz w:val="24"/>
          <w:highlight w:val="none"/>
        </w:rPr>
        <w:t>一、项目基本情况</w:t>
      </w:r>
    </w:p>
    <w:p w14:paraId="665864F4">
      <w:pPr>
        <w:widowControl/>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 xml:space="preserve">1.项目编号：FW20260045 </w:t>
      </w:r>
    </w:p>
    <w:p w14:paraId="6825C00D">
      <w:pPr>
        <w:widowControl/>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2.项目名称：南通职业大学钟秀校区保留建筑改造工程项目建议书及可行性研究报告编制咨询服务项目</w:t>
      </w:r>
    </w:p>
    <w:p w14:paraId="0B45A3A5">
      <w:pPr>
        <w:widowControl/>
        <w:snapToGrid w:val="0"/>
        <w:spacing w:line="360" w:lineRule="auto"/>
        <w:ind w:firstLine="480" w:firstLineChars="200"/>
        <w:jc w:val="left"/>
        <w:rPr>
          <w:rFonts w:ascii="宋体" w:hAnsi="宋体" w:cs="宋体"/>
          <w:sz w:val="24"/>
        </w:rPr>
      </w:pPr>
      <w:r>
        <w:rPr>
          <w:rFonts w:hint="eastAsia" w:ascii="宋体" w:hAnsi="宋体" w:cs="宋体"/>
          <w:sz w:val="24"/>
        </w:rPr>
        <w:t>3.项目类型：服务</w:t>
      </w:r>
    </w:p>
    <w:p w14:paraId="09A39A28">
      <w:pPr>
        <w:widowControl/>
        <w:snapToGrid w:val="0"/>
        <w:spacing w:line="360" w:lineRule="auto"/>
        <w:ind w:firstLine="480" w:firstLineChars="200"/>
        <w:jc w:val="left"/>
        <w:rPr>
          <w:rFonts w:ascii="宋体" w:hAnsi="宋体" w:cs="宋体"/>
          <w:sz w:val="24"/>
        </w:rPr>
      </w:pPr>
      <w:r>
        <w:rPr>
          <w:rFonts w:hint="eastAsia" w:ascii="宋体" w:hAnsi="宋体" w:cs="宋体"/>
          <w:sz w:val="24"/>
        </w:rPr>
        <w:t>4.预算金额：人民币12万元</w:t>
      </w:r>
    </w:p>
    <w:p w14:paraId="645DA042">
      <w:pPr>
        <w:widowControl/>
        <w:snapToGrid w:val="0"/>
        <w:spacing w:line="360" w:lineRule="auto"/>
        <w:ind w:firstLine="480" w:firstLineChars="200"/>
        <w:jc w:val="left"/>
        <w:rPr>
          <w:rFonts w:ascii="宋体" w:hAnsi="宋体" w:cs="宋体"/>
          <w:sz w:val="24"/>
        </w:rPr>
      </w:pPr>
      <w:r>
        <w:rPr>
          <w:rFonts w:hint="eastAsia" w:ascii="宋体" w:hAnsi="宋体" w:cs="宋体"/>
          <w:sz w:val="24"/>
        </w:rPr>
        <w:t>5.最高限价：人民币12万元，投标报价超过最高限价的作无效投标处理。</w:t>
      </w:r>
    </w:p>
    <w:p w14:paraId="76D9F8DD">
      <w:pPr>
        <w:widowControl/>
        <w:snapToGrid w:val="0"/>
        <w:spacing w:line="360" w:lineRule="auto"/>
        <w:ind w:firstLine="480" w:firstLineChars="200"/>
        <w:jc w:val="left"/>
        <w:rPr>
          <w:rFonts w:ascii="宋体" w:hAnsi="宋体" w:cs="宋体"/>
          <w:sz w:val="24"/>
        </w:rPr>
      </w:pPr>
      <w:r>
        <w:rPr>
          <w:rFonts w:hint="eastAsia" w:ascii="宋体" w:hAnsi="宋体" w:cs="宋体"/>
          <w:sz w:val="24"/>
        </w:rPr>
        <w:t>6.采购需求：详见招标文件第三章项目需求。</w:t>
      </w:r>
    </w:p>
    <w:p w14:paraId="232D1DEA">
      <w:pPr>
        <w:widowControl/>
        <w:snapToGrid w:val="0"/>
        <w:spacing w:line="360" w:lineRule="auto"/>
        <w:ind w:firstLine="480" w:firstLineChars="200"/>
        <w:jc w:val="left"/>
        <w:rPr>
          <w:rFonts w:hint="eastAsia" w:ascii="宋体" w:hAnsi="宋体" w:cs="宋体"/>
          <w:sz w:val="24"/>
        </w:rPr>
      </w:pPr>
      <w:r>
        <w:rPr>
          <w:rFonts w:hint="eastAsia" w:ascii="宋体" w:hAnsi="宋体" w:cs="宋体"/>
          <w:sz w:val="24"/>
        </w:rPr>
        <w:t>7.合同履行期限：自合同签订之日起60日历天</w:t>
      </w:r>
      <w:r>
        <w:rPr>
          <w:rFonts w:hint="eastAsia" w:ascii="宋体" w:hAnsi="宋体" w:cs="宋体"/>
          <w:sz w:val="24"/>
          <w:lang w:val="en-US" w:eastAsia="zh-CN"/>
        </w:rPr>
        <w:t>内出具</w:t>
      </w:r>
      <w:r>
        <w:rPr>
          <w:rFonts w:hint="eastAsia" w:ascii="宋体" w:hAnsi="宋体" w:cs="宋体"/>
          <w:sz w:val="24"/>
        </w:rPr>
        <w:t>项目建议书及可行性研究报告</w:t>
      </w:r>
      <w:r>
        <w:rPr>
          <w:rFonts w:hint="eastAsia" w:ascii="宋体" w:hAnsi="宋体" w:cs="宋体"/>
          <w:sz w:val="24"/>
          <w:lang w:eastAsia="zh-CN"/>
        </w:rPr>
        <w:t>，</w:t>
      </w:r>
      <w:r>
        <w:rPr>
          <w:rFonts w:hint="eastAsia" w:ascii="宋体" w:hAnsi="宋体" w:cs="宋体"/>
          <w:sz w:val="24"/>
          <w:lang w:val="en-US" w:eastAsia="zh-CN"/>
        </w:rPr>
        <w:t>并</w:t>
      </w:r>
      <w:r>
        <w:rPr>
          <w:rFonts w:hint="eastAsia" w:ascii="宋体" w:hAnsi="宋体" w:cs="宋体"/>
          <w:sz w:val="24"/>
        </w:rPr>
        <w:t>通过项目所在地政府职能部门评审、批复。</w:t>
      </w:r>
    </w:p>
    <w:p w14:paraId="14E15594">
      <w:pPr>
        <w:spacing w:line="360" w:lineRule="auto"/>
        <w:ind w:firstLine="480" w:firstLineChars="200"/>
        <w:rPr>
          <w:rFonts w:ascii="宋体" w:hAnsi="宋体" w:cs="宋体"/>
          <w:bCs/>
          <w:sz w:val="24"/>
        </w:rPr>
      </w:pPr>
      <w:r>
        <w:rPr>
          <w:rFonts w:hint="eastAsia" w:ascii="宋体" w:hAnsi="宋体" w:cs="宋体"/>
          <w:bCs/>
          <w:sz w:val="24"/>
        </w:rPr>
        <w:t>8.本项目（是/否）接受联合体：否。</w:t>
      </w:r>
    </w:p>
    <w:p w14:paraId="239CD1C1">
      <w:pPr>
        <w:kinsoku w:val="0"/>
        <w:overflowPunct w:val="0"/>
        <w:autoSpaceDE w:val="0"/>
        <w:autoSpaceDN w:val="0"/>
        <w:snapToGrid w:val="0"/>
        <w:spacing w:line="360" w:lineRule="auto"/>
        <w:ind w:firstLine="482" w:firstLineChars="200"/>
        <w:outlineLvl w:val="1"/>
        <w:rPr>
          <w:rFonts w:ascii="宋体" w:hAnsi="宋体" w:cs="宋体"/>
          <w:b/>
          <w:sz w:val="24"/>
        </w:rPr>
      </w:pPr>
      <w:r>
        <w:rPr>
          <w:rFonts w:hint="eastAsia" w:ascii="宋体" w:hAnsi="宋体" w:cs="宋体"/>
          <w:b/>
          <w:sz w:val="24"/>
        </w:rPr>
        <w:t>二、投标人的资格要求：</w:t>
      </w:r>
    </w:p>
    <w:p w14:paraId="52279B6D">
      <w:pPr>
        <w:spacing w:line="360" w:lineRule="auto"/>
        <w:ind w:firstLine="480"/>
        <w:rPr>
          <w:rFonts w:ascii="宋体" w:hAnsi="宋体" w:cs="宋体"/>
          <w:sz w:val="24"/>
        </w:rPr>
      </w:pPr>
      <w:r>
        <w:rPr>
          <w:rFonts w:hint="eastAsia" w:ascii="宋体" w:hAnsi="宋体" w:cs="宋体"/>
          <w:sz w:val="24"/>
        </w:rPr>
        <w:t>1.满足以下要求并提供声明函：</w:t>
      </w:r>
    </w:p>
    <w:p w14:paraId="548274EB">
      <w:pPr>
        <w:spacing w:line="360" w:lineRule="auto"/>
        <w:ind w:firstLine="480"/>
        <w:rPr>
          <w:rFonts w:ascii="宋体" w:hAnsi="宋体" w:cs="宋体"/>
          <w:sz w:val="24"/>
        </w:rPr>
      </w:pPr>
      <w:r>
        <w:rPr>
          <w:rFonts w:hint="eastAsia" w:ascii="宋体" w:hAnsi="宋体" w:cs="宋体"/>
          <w:sz w:val="24"/>
        </w:rPr>
        <w:t>（1）具有独立承担民事责任的能力；</w:t>
      </w:r>
    </w:p>
    <w:p w14:paraId="2BCC50C9">
      <w:pPr>
        <w:spacing w:line="360" w:lineRule="auto"/>
        <w:ind w:firstLine="480"/>
        <w:rPr>
          <w:rFonts w:ascii="宋体" w:hAnsi="宋体" w:cs="宋体"/>
          <w:sz w:val="24"/>
        </w:rPr>
      </w:pPr>
      <w:r>
        <w:rPr>
          <w:rFonts w:hint="eastAsia" w:ascii="宋体" w:hAnsi="宋体" w:cs="宋体"/>
          <w:sz w:val="24"/>
        </w:rPr>
        <w:t>（2）具有良好的商业信誉和健全的财务会计制度；</w:t>
      </w:r>
    </w:p>
    <w:p w14:paraId="5843FAB2">
      <w:pPr>
        <w:spacing w:line="360" w:lineRule="auto"/>
        <w:ind w:firstLine="480"/>
        <w:rPr>
          <w:rFonts w:ascii="宋体" w:hAnsi="宋体" w:cs="宋体"/>
          <w:sz w:val="24"/>
        </w:rPr>
      </w:pPr>
      <w:r>
        <w:rPr>
          <w:rFonts w:hint="eastAsia" w:ascii="宋体" w:hAnsi="宋体" w:cs="宋体"/>
          <w:sz w:val="24"/>
        </w:rPr>
        <w:t>（3）具有履行合同所必需的设备和专业技术能力；</w:t>
      </w:r>
    </w:p>
    <w:p w14:paraId="42F56A09">
      <w:pPr>
        <w:spacing w:line="360" w:lineRule="auto"/>
        <w:ind w:firstLine="480"/>
        <w:rPr>
          <w:rFonts w:ascii="宋体" w:hAnsi="宋体" w:cs="宋体"/>
          <w:sz w:val="24"/>
        </w:rPr>
      </w:pPr>
      <w:r>
        <w:rPr>
          <w:rFonts w:hint="eastAsia" w:ascii="宋体" w:hAnsi="宋体" w:cs="宋体"/>
          <w:sz w:val="24"/>
        </w:rPr>
        <w:t>（4）有依法缴纳税收和社会保障资金的良好记录；</w:t>
      </w:r>
    </w:p>
    <w:p w14:paraId="5BF1C046">
      <w:pPr>
        <w:spacing w:line="360" w:lineRule="auto"/>
        <w:ind w:firstLine="480"/>
        <w:rPr>
          <w:rFonts w:ascii="宋体" w:hAnsi="宋体" w:cs="宋体"/>
          <w:sz w:val="24"/>
        </w:rPr>
      </w:pPr>
      <w:r>
        <w:rPr>
          <w:rFonts w:hint="eastAsia" w:ascii="宋体" w:hAnsi="宋体" w:cs="宋体"/>
          <w:sz w:val="24"/>
        </w:rPr>
        <w:t>（5）参加政府采购活动前三年内，在经营活动中没有重大违法记录；</w:t>
      </w:r>
    </w:p>
    <w:p w14:paraId="646A1192">
      <w:pPr>
        <w:spacing w:line="360" w:lineRule="auto"/>
        <w:ind w:firstLine="480"/>
        <w:rPr>
          <w:rFonts w:ascii="宋体" w:hAnsi="宋体" w:cs="宋体"/>
          <w:sz w:val="24"/>
        </w:rPr>
      </w:pPr>
      <w:r>
        <w:rPr>
          <w:rFonts w:hint="eastAsia" w:ascii="宋体" w:hAnsi="宋体" w:cs="宋体"/>
          <w:sz w:val="24"/>
        </w:rPr>
        <w:t>（6）法律、行政法规规定的其他条件。</w:t>
      </w:r>
    </w:p>
    <w:p w14:paraId="54310D91">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2.本项目的特定资格要求：</w:t>
      </w:r>
    </w:p>
    <w:p w14:paraId="49C91FEB">
      <w:pPr>
        <w:spacing w:line="360" w:lineRule="auto"/>
        <w:ind w:firstLine="480"/>
        <w:rPr>
          <w:rFonts w:hint="default" w:ascii="宋体" w:hAnsi="宋体" w:cs="宋体"/>
          <w:sz w:val="24"/>
          <w:lang w:val="en-US" w:eastAsia="zh-CN"/>
        </w:rPr>
      </w:pPr>
      <w:r>
        <w:rPr>
          <w:rFonts w:hint="eastAsia" w:ascii="宋体" w:hAnsi="宋体" w:cs="宋体"/>
          <w:sz w:val="24"/>
          <w:lang w:val="en-US" w:eastAsia="zh-CN"/>
        </w:rPr>
        <w:t>2.1 投标人已纳入“全国投资项目在线审批监管平台”（http://www.tzxm.gov.cn/）中的“工程咨询单位名录”，且投标人名称与该名录中的相应企业名称完全一致.</w:t>
      </w:r>
    </w:p>
    <w:p w14:paraId="110C94D0">
      <w:pPr>
        <w:widowControl/>
        <w:snapToGrid w:val="0"/>
        <w:spacing w:line="336" w:lineRule="auto"/>
        <w:ind w:firstLine="480" w:firstLineChars="200"/>
        <w:jc w:val="left"/>
        <w:rPr>
          <w:rFonts w:hint="default" w:ascii="宋体" w:hAnsi="宋体" w:cs="宋体"/>
          <w:sz w:val="24"/>
          <w:lang w:val="en-US" w:eastAsia="zh-CN"/>
        </w:rPr>
      </w:pPr>
      <w:bookmarkStart w:id="9" w:name="OLE_LINK11"/>
      <w:r>
        <w:rPr>
          <w:rFonts w:hint="eastAsia" w:ascii="宋体" w:hAnsi="宋体" w:cs="宋体"/>
          <w:sz w:val="24"/>
          <w:lang w:val="en-US" w:eastAsia="zh-CN"/>
        </w:rPr>
        <w:t>2.2 拟委派的项目负责人应具有咨询工程师（投资）职业资格证书。</w:t>
      </w:r>
    </w:p>
    <w:p w14:paraId="78E2535B">
      <w:pPr>
        <w:widowControl/>
        <w:snapToGrid w:val="0"/>
        <w:spacing w:line="336" w:lineRule="auto"/>
        <w:ind w:firstLine="480" w:firstLineChars="200"/>
        <w:jc w:val="left"/>
        <w:rPr>
          <w:rFonts w:ascii="宋体" w:hAnsi="宋体" w:cs="宋体"/>
          <w:sz w:val="24"/>
        </w:rPr>
      </w:pPr>
      <w:r>
        <w:rPr>
          <w:rFonts w:hint="eastAsia" w:ascii="宋体" w:hAnsi="宋体" w:cs="宋体"/>
          <w:sz w:val="24"/>
        </w:rPr>
        <w:t>3.未被“信用中国”网站（www.creditchina.gov.cn）列入失信被执行人、重大税收违法案件当事人名单；未被中国政府采购网（http://www.ccgp.gov.cn/）列入政府采购严重失信行为记录名单。（投标文件中无需提供材料）</w:t>
      </w:r>
    </w:p>
    <w:bookmarkEnd w:id="9"/>
    <w:p w14:paraId="1DA4C88A">
      <w:pPr>
        <w:spacing w:line="360" w:lineRule="auto"/>
        <w:ind w:firstLine="480"/>
        <w:rPr>
          <w:rFonts w:ascii="宋体" w:hAnsi="宋体" w:cs="宋体"/>
          <w:sz w:val="24"/>
        </w:rPr>
      </w:pPr>
      <w:r>
        <w:rPr>
          <w:rFonts w:hint="eastAsia" w:ascii="宋体" w:hAnsi="宋体" w:cs="宋体"/>
          <w:sz w:val="24"/>
        </w:rPr>
        <w:t>4.拒绝下述投标人参加本次采购活动：</w:t>
      </w:r>
    </w:p>
    <w:p w14:paraId="55AE20FC">
      <w:pPr>
        <w:spacing w:line="360" w:lineRule="auto"/>
        <w:ind w:firstLine="480"/>
        <w:rPr>
          <w:rFonts w:ascii="宋体" w:hAnsi="宋体" w:cs="宋体"/>
          <w:sz w:val="24"/>
        </w:rPr>
      </w:pPr>
      <w:r>
        <w:rPr>
          <w:rFonts w:hint="eastAsia" w:ascii="宋体" w:hAnsi="宋体" w:cs="宋体"/>
          <w:sz w:val="24"/>
        </w:rPr>
        <w:t>投标人单位负责人为同一人或者存在直接控股、管理关系的不同投标人，不得参加同一合同项下的政府采购活动。</w:t>
      </w:r>
    </w:p>
    <w:p w14:paraId="14344EFF">
      <w:pPr>
        <w:tabs>
          <w:tab w:val="left" w:pos="360"/>
        </w:tabs>
        <w:spacing w:line="360" w:lineRule="auto"/>
        <w:ind w:firstLine="480" w:firstLineChars="200"/>
        <w:rPr>
          <w:rFonts w:ascii="宋体" w:hAnsi="宋体" w:cs="宋体"/>
          <w:sz w:val="24"/>
        </w:rPr>
      </w:pPr>
      <w:r>
        <w:rPr>
          <w:rFonts w:hint="eastAsia" w:ascii="宋体" w:hAnsi="宋体" w:cs="宋体"/>
          <w:sz w:val="24"/>
        </w:rPr>
        <w:t>注：在开标现场，将由招标人或招标代理通过“企查查或天眼查”查询投标单位之间是否存在法定关联性关系。若存在法定关联性关系将按无效投标处理。查询结果留存归档。</w:t>
      </w:r>
    </w:p>
    <w:p w14:paraId="35C7523F">
      <w:pPr>
        <w:tabs>
          <w:tab w:val="left" w:pos="360"/>
        </w:tabs>
        <w:spacing w:line="360" w:lineRule="auto"/>
        <w:ind w:firstLine="482" w:firstLineChars="200"/>
        <w:rPr>
          <w:rFonts w:ascii="宋体" w:hAnsi="宋体" w:cs="宋体"/>
          <w:sz w:val="24"/>
        </w:rPr>
      </w:pPr>
      <w:r>
        <w:rPr>
          <w:rFonts w:hint="eastAsia"/>
          <w:b/>
          <w:sz w:val="24"/>
          <w:lang w:val="zh-CN"/>
        </w:rPr>
        <w:t>具体资格要求详见第</w:t>
      </w:r>
      <w:r>
        <w:rPr>
          <w:rFonts w:hint="eastAsia"/>
          <w:b/>
          <w:sz w:val="24"/>
        </w:rPr>
        <w:t>七</w:t>
      </w:r>
      <w:r>
        <w:rPr>
          <w:rFonts w:hint="eastAsia"/>
          <w:b/>
          <w:sz w:val="24"/>
          <w:lang w:val="zh-CN"/>
        </w:rPr>
        <w:t>章</w:t>
      </w:r>
      <w:r>
        <w:rPr>
          <w:rFonts w:hint="eastAsia"/>
          <w:b/>
          <w:sz w:val="24"/>
        </w:rPr>
        <w:t>投标文件组成</w:t>
      </w:r>
      <w:r>
        <w:rPr>
          <w:rFonts w:hint="eastAsia"/>
          <w:b/>
          <w:sz w:val="24"/>
          <w:lang w:val="zh-CN"/>
        </w:rPr>
        <w:t>中的“资格审查文件”</w:t>
      </w:r>
    </w:p>
    <w:p w14:paraId="3AAB0AE9">
      <w:pPr>
        <w:kinsoku w:val="0"/>
        <w:overflowPunct w:val="0"/>
        <w:autoSpaceDE w:val="0"/>
        <w:autoSpaceDN w:val="0"/>
        <w:snapToGrid w:val="0"/>
        <w:spacing w:line="360" w:lineRule="auto"/>
        <w:ind w:firstLine="482" w:firstLineChars="200"/>
        <w:outlineLvl w:val="1"/>
        <w:rPr>
          <w:rFonts w:ascii="宋体" w:hAnsi="宋体" w:cs="宋体"/>
          <w:b/>
          <w:sz w:val="24"/>
        </w:rPr>
      </w:pPr>
      <w:r>
        <w:rPr>
          <w:rFonts w:hint="eastAsia" w:ascii="宋体" w:hAnsi="宋体" w:cs="宋体"/>
          <w:b/>
          <w:sz w:val="24"/>
        </w:rPr>
        <w:t>三、获取招标文件</w:t>
      </w:r>
    </w:p>
    <w:p w14:paraId="4ECE662F">
      <w:pPr>
        <w:snapToGrid w:val="0"/>
        <w:spacing w:line="360" w:lineRule="auto"/>
        <w:ind w:firstLine="480" w:firstLineChars="200"/>
        <w:rPr>
          <w:rFonts w:ascii="宋体" w:hAnsi="宋体" w:cs="宋体"/>
          <w:sz w:val="24"/>
          <w:szCs w:val="21"/>
          <w:lang w:val="zh-CN"/>
        </w:rPr>
      </w:pPr>
      <w:r>
        <w:rPr>
          <w:rFonts w:hint="eastAsia" w:ascii="宋体" w:hAnsi="宋体" w:cs="宋体"/>
          <w:sz w:val="24"/>
          <w:szCs w:val="21"/>
          <w:lang w:val="zh-CN"/>
        </w:rPr>
        <w:t>1</w:t>
      </w:r>
      <w:r>
        <w:rPr>
          <w:rFonts w:hint="eastAsia" w:ascii="宋体" w:hAnsi="宋体" w:cs="宋体"/>
          <w:sz w:val="24"/>
          <w:szCs w:val="21"/>
        </w:rPr>
        <w:t>.</w:t>
      </w:r>
      <w:r>
        <w:rPr>
          <w:rFonts w:hint="eastAsia" w:ascii="宋体" w:hAnsi="宋体" w:cs="宋体"/>
          <w:sz w:val="24"/>
          <w:szCs w:val="21"/>
          <w:lang w:val="zh-CN"/>
        </w:rPr>
        <w:t>时间：</w:t>
      </w:r>
      <w:r>
        <w:rPr>
          <w:rFonts w:hint="eastAsia" w:ascii="宋体" w:hAnsi="宋体" w:cs="宋体"/>
          <w:sz w:val="24"/>
          <w:szCs w:val="21"/>
          <w:u w:val="single"/>
          <w:lang w:val="zh-CN"/>
        </w:rPr>
        <w:t>自本招标公告发布之日起至</w:t>
      </w:r>
      <w:r>
        <w:rPr>
          <w:rFonts w:hint="eastAsia" w:ascii="宋体" w:hAnsi="宋体" w:cs="宋体"/>
          <w:sz w:val="24"/>
          <w:u w:val="single"/>
        </w:rPr>
        <w:t>2026年1</w:t>
      </w:r>
      <w:r>
        <w:rPr>
          <w:rFonts w:hint="eastAsia" w:ascii="宋体" w:hAnsi="宋体" w:cs="宋体"/>
          <w:sz w:val="24"/>
          <w:u w:val="single"/>
          <w:lang w:val="en-US" w:eastAsia="zh-CN"/>
        </w:rPr>
        <w:t>1</w:t>
      </w:r>
      <w:r>
        <w:rPr>
          <w:rFonts w:hint="eastAsia" w:ascii="宋体" w:hAnsi="宋体" w:cs="宋体"/>
          <w:sz w:val="24"/>
          <w:u w:val="single"/>
        </w:rPr>
        <w:t>月</w:t>
      </w:r>
      <w:r>
        <w:rPr>
          <w:rFonts w:hint="eastAsia" w:ascii="宋体" w:hAnsi="宋体" w:cs="宋体"/>
          <w:sz w:val="24"/>
          <w:u w:val="single"/>
          <w:lang w:val="en-US" w:eastAsia="zh-CN"/>
        </w:rPr>
        <w:t>02</w:t>
      </w:r>
      <w:r>
        <w:rPr>
          <w:rFonts w:hint="eastAsia" w:ascii="宋体" w:hAnsi="宋体" w:cs="宋体"/>
          <w:sz w:val="24"/>
          <w:u w:val="single"/>
        </w:rPr>
        <w:t>日</w:t>
      </w:r>
      <w:r>
        <w:rPr>
          <w:rFonts w:hint="eastAsia" w:ascii="宋体" w:hAnsi="宋体" w:cs="宋体"/>
          <w:sz w:val="24"/>
          <w:u w:val="single"/>
          <w:lang w:val="en-US" w:eastAsia="zh-CN"/>
        </w:rPr>
        <w:t>14</w:t>
      </w:r>
      <w:r>
        <w:rPr>
          <w:rFonts w:hint="eastAsia" w:ascii="宋体" w:hAnsi="宋体" w:cs="宋体"/>
          <w:sz w:val="24"/>
          <w:u w:val="single"/>
        </w:rPr>
        <w:t>时30分</w:t>
      </w:r>
      <w:r>
        <w:rPr>
          <w:rFonts w:hint="eastAsia" w:ascii="宋体" w:hAnsi="宋体" w:cs="宋体"/>
          <w:sz w:val="24"/>
          <w:szCs w:val="21"/>
          <w:lang w:val="zh-CN"/>
        </w:rPr>
        <w:t>。</w:t>
      </w:r>
    </w:p>
    <w:p w14:paraId="5F32F53C">
      <w:pPr>
        <w:snapToGrid w:val="0"/>
        <w:spacing w:line="360" w:lineRule="auto"/>
        <w:ind w:firstLine="480" w:firstLineChars="200"/>
        <w:rPr>
          <w:rFonts w:ascii="宋体" w:hAnsi="宋体" w:cs="宋体"/>
          <w:sz w:val="24"/>
          <w:szCs w:val="21"/>
          <w:lang w:val="zh-CN"/>
        </w:rPr>
      </w:pPr>
      <w:r>
        <w:rPr>
          <w:rFonts w:hint="eastAsia" w:ascii="宋体" w:hAnsi="宋体" w:cs="宋体"/>
          <w:sz w:val="24"/>
          <w:szCs w:val="21"/>
          <w:lang w:val="zh-CN"/>
        </w:rPr>
        <w:t>2</w:t>
      </w:r>
      <w:r>
        <w:rPr>
          <w:rFonts w:hint="eastAsia" w:ascii="宋体" w:hAnsi="宋体" w:cs="宋体"/>
          <w:sz w:val="24"/>
          <w:szCs w:val="21"/>
        </w:rPr>
        <w:t>.</w:t>
      </w:r>
      <w:r>
        <w:rPr>
          <w:rFonts w:hint="eastAsia" w:ascii="宋体" w:hAnsi="宋体" w:cs="宋体"/>
          <w:sz w:val="24"/>
          <w:szCs w:val="21"/>
          <w:lang w:val="zh-CN"/>
        </w:rPr>
        <w:t>地点：南通职业大学采购与招标信息网。</w:t>
      </w:r>
    </w:p>
    <w:p w14:paraId="40F6E8AC">
      <w:pPr>
        <w:snapToGrid w:val="0"/>
        <w:spacing w:line="360" w:lineRule="auto"/>
        <w:ind w:firstLine="480" w:firstLineChars="200"/>
        <w:rPr>
          <w:rFonts w:ascii="宋体" w:hAnsi="宋体" w:cs="宋体"/>
          <w:sz w:val="24"/>
          <w:szCs w:val="21"/>
          <w:lang w:val="zh-CN"/>
        </w:rPr>
      </w:pPr>
      <w:r>
        <w:rPr>
          <w:rFonts w:hint="eastAsia" w:ascii="宋体" w:hAnsi="宋体" w:cs="宋体"/>
          <w:sz w:val="24"/>
          <w:szCs w:val="21"/>
          <w:lang w:val="zh-CN"/>
        </w:rPr>
        <w:t>3</w:t>
      </w:r>
      <w:r>
        <w:rPr>
          <w:rFonts w:hint="eastAsia" w:ascii="宋体" w:hAnsi="宋体" w:cs="宋体"/>
          <w:sz w:val="24"/>
          <w:szCs w:val="21"/>
        </w:rPr>
        <w:t>.</w:t>
      </w:r>
      <w:r>
        <w:rPr>
          <w:rFonts w:hint="eastAsia" w:ascii="宋体" w:hAnsi="宋体" w:cs="宋体"/>
          <w:sz w:val="24"/>
          <w:szCs w:val="21"/>
          <w:lang w:val="zh-CN"/>
        </w:rPr>
        <w:t>方式：自行下载</w:t>
      </w:r>
    </w:p>
    <w:p w14:paraId="5B48DB36">
      <w:pPr>
        <w:kinsoku w:val="0"/>
        <w:overflowPunct w:val="0"/>
        <w:autoSpaceDE w:val="0"/>
        <w:autoSpaceDN w:val="0"/>
        <w:snapToGrid w:val="0"/>
        <w:spacing w:line="360" w:lineRule="auto"/>
        <w:ind w:firstLine="482" w:firstLineChars="200"/>
        <w:outlineLvl w:val="1"/>
        <w:rPr>
          <w:rFonts w:ascii="宋体" w:hAnsi="宋体" w:cs="宋体"/>
          <w:b/>
          <w:sz w:val="24"/>
        </w:rPr>
      </w:pPr>
      <w:r>
        <w:rPr>
          <w:rFonts w:hint="eastAsia" w:ascii="宋体" w:hAnsi="宋体" w:cs="宋体"/>
          <w:b/>
          <w:sz w:val="24"/>
        </w:rPr>
        <w:t>四、提交投标文件截止时间、开标时间和地点</w:t>
      </w:r>
    </w:p>
    <w:p w14:paraId="150E8076">
      <w:pPr>
        <w:widowControl/>
        <w:snapToGrid w:val="0"/>
        <w:spacing w:line="360" w:lineRule="auto"/>
        <w:ind w:firstLine="470" w:firstLineChars="196"/>
        <w:jc w:val="left"/>
        <w:rPr>
          <w:rFonts w:ascii="宋体" w:hAnsi="宋体" w:cs="宋体"/>
          <w:sz w:val="24"/>
        </w:rPr>
      </w:pPr>
      <w:r>
        <w:rPr>
          <w:rFonts w:hint="eastAsia" w:ascii="宋体" w:hAnsi="宋体" w:cs="宋体"/>
          <w:sz w:val="24"/>
        </w:rPr>
        <w:t>截止时间及开标时间：</w:t>
      </w:r>
      <w:r>
        <w:rPr>
          <w:rFonts w:hint="eastAsia" w:ascii="宋体" w:hAnsi="宋体" w:cs="宋体"/>
          <w:sz w:val="24"/>
          <w:u w:val="single"/>
        </w:rPr>
        <w:t>2026年1</w:t>
      </w:r>
      <w:r>
        <w:rPr>
          <w:rFonts w:hint="eastAsia" w:ascii="宋体" w:hAnsi="宋体" w:cs="宋体"/>
          <w:sz w:val="24"/>
          <w:u w:val="single"/>
          <w:lang w:val="en-US" w:eastAsia="zh-CN"/>
        </w:rPr>
        <w:t>1</w:t>
      </w:r>
      <w:r>
        <w:rPr>
          <w:rFonts w:hint="eastAsia" w:ascii="宋体" w:hAnsi="宋体" w:cs="宋体"/>
          <w:sz w:val="24"/>
          <w:u w:val="single"/>
        </w:rPr>
        <w:t>月</w:t>
      </w:r>
      <w:r>
        <w:rPr>
          <w:rFonts w:hint="eastAsia" w:ascii="宋体" w:hAnsi="宋体" w:cs="宋体"/>
          <w:sz w:val="24"/>
          <w:u w:val="single"/>
          <w:lang w:val="en-US" w:eastAsia="zh-CN"/>
        </w:rPr>
        <w:t>02</w:t>
      </w:r>
      <w:r>
        <w:rPr>
          <w:rFonts w:hint="eastAsia" w:ascii="宋体" w:hAnsi="宋体" w:cs="宋体"/>
          <w:sz w:val="24"/>
          <w:u w:val="single"/>
        </w:rPr>
        <w:t>日</w:t>
      </w:r>
      <w:r>
        <w:rPr>
          <w:rFonts w:hint="eastAsia" w:ascii="宋体" w:hAnsi="宋体" w:cs="宋体"/>
          <w:sz w:val="24"/>
          <w:u w:val="single"/>
          <w:lang w:val="en-US" w:eastAsia="zh-CN"/>
        </w:rPr>
        <w:t>14</w:t>
      </w:r>
      <w:r>
        <w:rPr>
          <w:rFonts w:hint="eastAsia" w:ascii="宋体" w:hAnsi="宋体" w:cs="宋体"/>
          <w:sz w:val="24"/>
          <w:u w:val="single"/>
        </w:rPr>
        <w:t>时30分</w:t>
      </w:r>
      <w:r>
        <w:rPr>
          <w:rFonts w:hint="eastAsia" w:ascii="宋体" w:hAnsi="宋体" w:cs="宋体"/>
          <w:sz w:val="24"/>
        </w:rPr>
        <w:t>；逾时，招标人将拒绝接受投标人投标文件。</w:t>
      </w:r>
    </w:p>
    <w:p w14:paraId="6862DA2C">
      <w:pPr>
        <w:widowControl/>
        <w:snapToGrid w:val="0"/>
        <w:spacing w:line="360" w:lineRule="auto"/>
        <w:ind w:firstLine="470" w:firstLineChars="196"/>
        <w:jc w:val="left"/>
        <w:rPr>
          <w:rFonts w:ascii="宋体" w:hAnsi="宋体" w:cs="宋体"/>
          <w:sz w:val="24"/>
          <w:u w:val="single"/>
          <w:shd w:val="pct10" w:color="auto" w:fill="FFFFFF"/>
        </w:rPr>
      </w:pPr>
      <w:r>
        <w:rPr>
          <w:rFonts w:hint="eastAsia" w:ascii="宋体" w:hAnsi="宋体" w:cs="宋体"/>
          <w:sz w:val="24"/>
        </w:rPr>
        <w:t>地点：</w:t>
      </w:r>
      <w:r>
        <w:rPr>
          <w:rFonts w:hint="eastAsia" w:ascii="宋体" w:hAnsi="宋体" w:cs="宋体"/>
          <w:sz w:val="24"/>
          <w:u w:val="single"/>
        </w:rPr>
        <w:t>南通职业大学（青年中路89号）主楼1401室，如有变动另行通知。</w:t>
      </w:r>
    </w:p>
    <w:p w14:paraId="3358C9BD">
      <w:pPr>
        <w:kinsoku w:val="0"/>
        <w:overflowPunct w:val="0"/>
        <w:autoSpaceDE w:val="0"/>
        <w:autoSpaceDN w:val="0"/>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sz w:val="24"/>
        </w:rPr>
        <w:t>五、公告期限</w:t>
      </w:r>
    </w:p>
    <w:p w14:paraId="704025E2">
      <w:pPr>
        <w:widowControl/>
        <w:snapToGrid w:val="0"/>
        <w:spacing w:line="360" w:lineRule="auto"/>
        <w:ind w:firstLine="470" w:firstLineChars="196"/>
        <w:jc w:val="left"/>
        <w:rPr>
          <w:rFonts w:ascii="宋体" w:hAnsi="宋体" w:cs="宋体"/>
          <w:sz w:val="24"/>
        </w:rPr>
      </w:pPr>
      <w:r>
        <w:rPr>
          <w:rFonts w:hint="eastAsia" w:ascii="宋体" w:hAnsi="宋体" w:cs="宋体"/>
          <w:sz w:val="24"/>
        </w:rPr>
        <w:t>自本公告发布之日起5个工作日。</w:t>
      </w:r>
    </w:p>
    <w:p w14:paraId="67FA4137">
      <w:pPr>
        <w:kinsoku w:val="0"/>
        <w:overflowPunct w:val="0"/>
        <w:autoSpaceDE w:val="0"/>
        <w:autoSpaceDN w:val="0"/>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sz w:val="24"/>
        </w:rPr>
        <w:t>六、其他补充事宜</w:t>
      </w:r>
    </w:p>
    <w:p w14:paraId="06A4CD66">
      <w:pPr>
        <w:widowControl/>
        <w:snapToGrid w:val="0"/>
        <w:spacing w:line="360" w:lineRule="auto"/>
        <w:ind w:firstLine="470" w:firstLineChars="196"/>
        <w:jc w:val="left"/>
        <w:rPr>
          <w:rFonts w:ascii="宋体" w:hAnsi="宋体" w:cs="宋体"/>
          <w:sz w:val="24"/>
        </w:rPr>
      </w:pPr>
      <w:r>
        <w:rPr>
          <w:rFonts w:hint="eastAsia" w:ascii="宋体" w:hAnsi="宋体" w:cs="宋体"/>
          <w:sz w:val="24"/>
        </w:rPr>
        <w:t>1.保证金：本项目不收取投标保证金。</w:t>
      </w:r>
    </w:p>
    <w:p w14:paraId="7B68838A">
      <w:pPr>
        <w:widowControl/>
        <w:snapToGrid w:val="0"/>
        <w:spacing w:line="360" w:lineRule="auto"/>
        <w:ind w:firstLine="470" w:firstLineChars="196"/>
        <w:jc w:val="left"/>
        <w:rPr>
          <w:rFonts w:ascii="宋体" w:hAnsi="宋体" w:cs="宋体"/>
          <w:sz w:val="24"/>
        </w:rPr>
      </w:pPr>
      <w:r>
        <w:rPr>
          <w:rFonts w:hint="eastAsia" w:ascii="宋体" w:hAnsi="宋体" w:cs="宋体"/>
          <w:sz w:val="24"/>
        </w:rPr>
        <w:t>2.本项目采用现场开标模式，所有投标人须将纸质投标文件在截止时间前带至开标现场。</w:t>
      </w:r>
    </w:p>
    <w:p w14:paraId="738B3BE4">
      <w:pPr>
        <w:widowControl/>
        <w:snapToGrid w:val="0"/>
        <w:spacing w:line="360" w:lineRule="auto"/>
        <w:ind w:firstLine="470" w:firstLineChars="196"/>
        <w:jc w:val="left"/>
        <w:rPr>
          <w:rFonts w:ascii="宋体" w:hAnsi="宋体" w:cs="宋体"/>
          <w:sz w:val="24"/>
        </w:rPr>
      </w:pPr>
      <w:r>
        <w:rPr>
          <w:rFonts w:hint="eastAsia" w:ascii="宋体" w:hAnsi="宋体" w:cs="宋体"/>
          <w:sz w:val="24"/>
        </w:rPr>
        <w:t>3.对项目需求部分（投标人其他资格要求、项目需求、评分标准）的询问、质疑请向招标人提出，由招标人负责答复；对项目招标文件其他部分的询问、质疑请向代理机构提出。</w:t>
      </w:r>
    </w:p>
    <w:p w14:paraId="3F859649">
      <w:pPr>
        <w:widowControl/>
        <w:snapToGrid w:val="0"/>
        <w:spacing w:line="360" w:lineRule="auto"/>
        <w:ind w:firstLine="470" w:firstLineChars="196"/>
        <w:jc w:val="left"/>
        <w:rPr>
          <w:rFonts w:ascii="宋体" w:hAnsi="宋体" w:cs="宋体"/>
          <w:sz w:val="24"/>
        </w:rPr>
      </w:pPr>
      <w:r>
        <w:rPr>
          <w:rFonts w:hint="eastAsia" w:ascii="宋体" w:hAnsi="宋体" w:cs="宋体"/>
          <w:sz w:val="24"/>
        </w:rPr>
        <w:t>4.投标人应依照规定提交各类声明函、承诺函，不再同时提供原件备查或提供有关部门出具的相关证明文件。但中标人应做好提交声明函、承诺函相应原件的核查准备；核查后发现虚假或违背承诺的，将依照相关法律法规规定处理。</w:t>
      </w:r>
    </w:p>
    <w:p w14:paraId="02E33D20">
      <w:pPr>
        <w:kinsoku w:val="0"/>
        <w:overflowPunct w:val="0"/>
        <w:autoSpaceDE w:val="0"/>
        <w:autoSpaceDN w:val="0"/>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sz w:val="24"/>
        </w:rPr>
        <w:t>七、凡对本次采购提出询问，请按以下方式联系。</w:t>
      </w:r>
    </w:p>
    <w:p w14:paraId="62AC967E">
      <w:pPr>
        <w:widowControl/>
        <w:snapToGri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1.招标人信息</w:t>
      </w:r>
    </w:p>
    <w:p w14:paraId="12163D84">
      <w:pPr>
        <w:snapToGri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名    称：</w:t>
      </w:r>
      <w:r>
        <w:rPr>
          <w:rFonts w:hint="eastAsia" w:ascii="宋体" w:hAnsi="宋体" w:cs="宋体"/>
          <w:color w:val="000000"/>
          <w:sz w:val="24"/>
          <w:lang w:val="zh-CN"/>
        </w:rPr>
        <w:t>南通职业大学</w:t>
      </w:r>
    </w:p>
    <w:p w14:paraId="7A429DFB">
      <w:pPr>
        <w:snapToGri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地    址：</w:t>
      </w:r>
      <w:r>
        <w:rPr>
          <w:rFonts w:hint="eastAsia" w:ascii="宋体" w:hAnsi="宋体" w:cs="宋体"/>
          <w:bCs/>
          <w:color w:val="000000"/>
          <w:sz w:val="24"/>
        </w:rPr>
        <w:t>江苏省南通市青年中路89号</w:t>
      </w:r>
    </w:p>
    <w:p w14:paraId="68B3ACC1">
      <w:pPr>
        <w:snapToGrid w:val="0"/>
        <w:spacing w:line="360" w:lineRule="auto"/>
        <w:ind w:firstLine="480" w:firstLineChars="200"/>
        <w:jc w:val="left"/>
        <w:rPr>
          <w:rFonts w:ascii="宋体" w:hAnsi="宋体" w:cs="宋体"/>
          <w:color w:val="000000"/>
          <w:kern w:val="0"/>
          <w:sz w:val="24"/>
        </w:rPr>
      </w:pPr>
      <w:r>
        <w:rPr>
          <w:rFonts w:hint="eastAsia" w:ascii="宋体" w:hAnsi="宋体" w:cs="宋体"/>
          <w:kern w:val="0"/>
          <w:sz w:val="24"/>
        </w:rPr>
        <w:t>联 系 人</w:t>
      </w:r>
      <w:r>
        <w:rPr>
          <w:rFonts w:hint="eastAsia" w:ascii="宋体" w:hAnsi="宋体" w:cs="宋体"/>
          <w:color w:val="000000"/>
          <w:sz w:val="24"/>
        </w:rPr>
        <w:t>：</w:t>
      </w:r>
      <w:r>
        <w:rPr>
          <w:rFonts w:hint="eastAsia" w:ascii="宋体" w:hAnsi="宋体" w:cs="宋体"/>
          <w:sz w:val="24"/>
        </w:rPr>
        <w:t>陈老师</w:t>
      </w:r>
    </w:p>
    <w:p w14:paraId="4FF74AA5">
      <w:pPr>
        <w:snapToGrid w:val="0"/>
        <w:spacing w:line="360" w:lineRule="auto"/>
        <w:ind w:firstLine="480" w:firstLineChars="200"/>
        <w:jc w:val="left"/>
        <w:rPr>
          <w:rFonts w:ascii="宋体" w:hAnsi="宋体" w:cs="宋体"/>
          <w:kern w:val="0"/>
          <w:sz w:val="24"/>
        </w:rPr>
      </w:pPr>
      <w:r>
        <w:rPr>
          <w:rFonts w:hint="eastAsia" w:ascii="宋体" w:hAnsi="宋体" w:cs="宋体"/>
          <w:color w:val="000000"/>
          <w:kern w:val="0"/>
          <w:sz w:val="24"/>
        </w:rPr>
        <w:t>联系方式：15862719212</w:t>
      </w:r>
    </w:p>
    <w:p w14:paraId="5CF7704F">
      <w:pPr>
        <w:snapToGri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2.采购代理机构信息</w:t>
      </w:r>
    </w:p>
    <w:p w14:paraId="1B9C74C5">
      <w:pPr>
        <w:snapToGri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名    称：</w:t>
      </w:r>
      <w:r>
        <w:rPr>
          <w:rFonts w:hint="eastAsia" w:ascii="宋体" w:hAnsi="宋体" w:cs="宋体"/>
          <w:bCs/>
          <w:sz w:val="24"/>
        </w:rPr>
        <w:t>中通服网盈科技有限公司</w:t>
      </w:r>
    </w:p>
    <w:p w14:paraId="5C387CE3">
      <w:pPr>
        <w:snapToGri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地    址：</w:t>
      </w:r>
      <w:r>
        <w:rPr>
          <w:rFonts w:hint="eastAsia" w:ascii="宋体" w:hAnsi="宋体" w:cs="宋体"/>
          <w:sz w:val="24"/>
        </w:rPr>
        <w:t>南通市崇川区环城南路11号</w:t>
      </w:r>
    </w:p>
    <w:bookmarkEnd w:id="3"/>
    <w:bookmarkEnd w:id="4"/>
    <w:bookmarkEnd w:id="5"/>
    <w:bookmarkEnd w:id="6"/>
    <w:p w14:paraId="7E1BE9B3">
      <w:pPr>
        <w:spacing w:line="360" w:lineRule="auto"/>
        <w:ind w:firstLine="480"/>
        <w:rPr>
          <w:rFonts w:ascii="宋体" w:hAnsi="宋体" w:cs="宋体"/>
          <w:sz w:val="24"/>
        </w:rPr>
      </w:pPr>
      <w:r>
        <w:rPr>
          <w:rFonts w:hint="eastAsia" w:ascii="宋体" w:hAnsi="宋体" w:cs="宋体"/>
          <w:sz w:val="24"/>
        </w:rPr>
        <w:t xml:space="preserve">联 系 人：吴国锋 尹淑瑜 顾蓉蓉 </w:t>
      </w:r>
      <w:bookmarkStart w:id="38" w:name="_GoBack"/>
      <w:bookmarkEnd w:id="38"/>
    </w:p>
    <w:p w14:paraId="0FE1850C">
      <w:pPr>
        <w:spacing w:line="360" w:lineRule="auto"/>
        <w:ind w:firstLine="480"/>
        <w:rPr>
          <w:rFonts w:ascii="宋体" w:hAnsi="宋体" w:cs="宋体"/>
          <w:sz w:val="24"/>
        </w:rPr>
      </w:pPr>
      <w:r>
        <w:rPr>
          <w:rFonts w:hint="eastAsia" w:ascii="宋体" w:hAnsi="宋体" w:cs="宋体"/>
          <w:sz w:val="24"/>
        </w:rPr>
        <w:t>联系</w:t>
      </w:r>
      <w:bookmarkStart w:id="10" w:name="_Toc28359010"/>
      <w:bookmarkStart w:id="11" w:name="_Toc28359087"/>
      <w:r>
        <w:rPr>
          <w:rFonts w:hint="eastAsia" w:ascii="宋体" w:hAnsi="宋体" w:cs="宋体"/>
          <w:sz w:val="24"/>
        </w:rPr>
        <w:t>方式：</w:t>
      </w:r>
      <w:bookmarkEnd w:id="10"/>
      <w:bookmarkEnd w:id="11"/>
      <w:r>
        <w:rPr>
          <w:rFonts w:hint="eastAsia" w:ascii="宋体" w:hAnsi="宋体" w:cs="宋体"/>
          <w:sz w:val="24"/>
        </w:rPr>
        <w:t>15851254859，18921604603，0513-85599000</w:t>
      </w:r>
    </w:p>
    <w:p w14:paraId="59B9CB24">
      <w:pPr>
        <w:pStyle w:val="60"/>
        <w:ind w:firstLine="0" w:firstLineChars="0"/>
        <w:jc w:val="center"/>
        <w:rPr>
          <w:rFonts w:ascii="宋体" w:eastAsia="宋体" w:cs="宋体"/>
          <w:kern w:val="0"/>
          <w:sz w:val="24"/>
        </w:rPr>
      </w:pPr>
      <w:r>
        <w:rPr>
          <w:rFonts w:hint="eastAsia" w:ascii="宋体" w:eastAsia="宋体" w:cs="宋体"/>
        </w:rPr>
        <w:br w:type="page"/>
      </w:r>
      <w:bookmarkEnd w:id="7"/>
      <w:bookmarkEnd w:id="8"/>
      <w:bookmarkStart w:id="12" w:name="_Toc182848970"/>
      <w:r>
        <w:rPr>
          <w:rStyle w:val="122"/>
          <w:rFonts w:hint="default" w:cs="宋体"/>
          <w:sz w:val="32"/>
          <w:szCs w:val="32"/>
        </w:rPr>
        <w:t>第二章  投标人须知</w:t>
      </w:r>
      <w:bookmarkEnd w:id="12"/>
    </w:p>
    <w:p w14:paraId="47B2FD3E">
      <w:pPr>
        <w:kinsoku w:val="0"/>
        <w:overflowPunct w:val="0"/>
        <w:autoSpaceDE w:val="0"/>
        <w:autoSpaceDN w:val="0"/>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sz w:val="24"/>
        </w:rPr>
        <w:t>一、说明</w:t>
      </w:r>
    </w:p>
    <w:p w14:paraId="38AA1335">
      <w:pPr>
        <w:kinsoku w:val="0"/>
        <w:overflowPunct w:val="0"/>
        <w:autoSpaceDE w:val="0"/>
        <w:autoSpaceDN w:val="0"/>
        <w:snapToGri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1.本招标文件仅适用于本项目公开招标活动。</w:t>
      </w:r>
    </w:p>
    <w:p w14:paraId="6FAFB05E">
      <w:pPr>
        <w:snapToGri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2.公开招标活动及因本次招标产生的合同受中国法律制约和保护。</w:t>
      </w:r>
    </w:p>
    <w:p w14:paraId="420DF75E">
      <w:pPr>
        <w:snapToGri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3.招标文件的解释权属于招标人。</w:t>
      </w:r>
    </w:p>
    <w:p w14:paraId="2CD7964F">
      <w:pPr>
        <w:snapToGri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4.投标人下载招标文件后，应仔细检查招标文件的所有内容，如有内容或页码短缺、资格要求和技术参数含有倾向性或排他性等表述的，</w:t>
      </w:r>
      <w:r>
        <w:rPr>
          <w:rFonts w:hint="eastAsia" w:ascii="宋体" w:hAnsi="宋体" w:cs="宋体"/>
          <w:sz w:val="24"/>
        </w:rPr>
        <w:t>应在收到招标文件之日或者招标文件公告期限届满之日后的7个工作日内一次性提出询问或质疑</w:t>
      </w:r>
      <w:r>
        <w:rPr>
          <w:rFonts w:hint="eastAsia" w:ascii="宋体" w:hAnsi="宋体" w:cs="宋体"/>
          <w:color w:val="000000"/>
          <w:kern w:val="0"/>
          <w:sz w:val="24"/>
        </w:rPr>
        <w:t>，未</w:t>
      </w:r>
      <w:r>
        <w:rPr>
          <w:rFonts w:hint="eastAsia" w:ascii="宋体" w:hAnsi="宋体" w:cs="宋体"/>
          <w:sz w:val="24"/>
        </w:rPr>
        <w:t>在规定期间内提出</w:t>
      </w:r>
      <w:r>
        <w:rPr>
          <w:rFonts w:hint="eastAsia" w:ascii="宋体" w:hAnsi="宋体" w:cs="宋体"/>
          <w:color w:val="000000"/>
          <w:kern w:val="0"/>
          <w:sz w:val="24"/>
        </w:rPr>
        <w:t>询问或疑问的，视同投标人理解并接受本招标文件所有内容，</w:t>
      </w:r>
      <w:r>
        <w:rPr>
          <w:rFonts w:hint="eastAsia" w:ascii="宋体" w:hAnsi="宋体" w:cs="宋体"/>
          <w:sz w:val="24"/>
        </w:rPr>
        <w:t>投标人不得在招标活动期间及招标结束后针对本项目招标公告及招标文件中的所有内容提出质疑、投诉。非书面形式的不作为日后质疑提出的依据。</w:t>
      </w:r>
    </w:p>
    <w:p w14:paraId="65AE2146">
      <w:pPr>
        <w:snapToGri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5.投标人应认真审阅招标文件中所有的事项、格式、条款和规范要求等，如果投标人没有按照招标文件要求提交投标文件，或者投标文件没有对招标文件做出实质性响应，将被拒绝参与投标。</w:t>
      </w:r>
    </w:p>
    <w:p w14:paraId="643F6CB2">
      <w:pPr>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sz w:val="24"/>
        </w:rPr>
        <w:t>二、招标文件的补充说明、澄清、修改、答疑</w:t>
      </w:r>
    </w:p>
    <w:p w14:paraId="7039C293">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1.代理机构有权对发出的招标文件进行必要的补充说明、澄清或修改。</w:t>
      </w:r>
    </w:p>
    <w:p w14:paraId="72EA8067">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2.招标文件的澄清、修改、补充等内容均以补充公告的形式发布，且以“南通职业大学采购与招标信息网”发布的信息为准。</w:t>
      </w:r>
    </w:p>
    <w:p w14:paraId="294CEB20">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3.代理机构对招标文件的补充说明、澄清或修改，将构成招标文件的一部分，对投标人具有约束力。</w:t>
      </w:r>
    </w:p>
    <w:p w14:paraId="06E50046">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4.补充说明、澄清或修改的内容可能影响到投标文件编制的，代理机构将在提交投标文件截止之日15日前，发布补充说明、澄清或修改公告，不足15日的，应当顺延提交投标文件截止之日。</w:t>
      </w:r>
    </w:p>
    <w:p w14:paraId="1A482226">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5.除非代理机构以书面的形式对招标文件作出澄清、修改及补充，投标人对涉及招标文件的任何推论、理解和结论所造成的结果，均由投标人自负。</w:t>
      </w:r>
    </w:p>
    <w:p w14:paraId="5C52BF6E">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6.招标人视情组织答疑会。如有答疑且对招标文件内容有修改，代理机构将按照本须知有关规定，以补充通知（公告）的方式发出。</w:t>
      </w:r>
    </w:p>
    <w:p w14:paraId="6D86BE91">
      <w:pPr>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kern w:val="0"/>
          <w:sz w:val="24"/>
        </w:rPr>
        <w:t>三、</w:t>
      </w:r>
      <w:r>
        <w:rPr>
          <w:rFonts w:hint="eastAsia" w:ascii="宋体" w:hAnsi="宋体" w:cs="宋体"/>
          <w:b/>
          <w:color w:val="000000"/>
          <w:sz w:val="24"/>
        </w:rPr>
        <w:t>投标文件的编写及装订</w:t>
      </w:r>
    </w:p>
    <w:p w14:paraId="6549B82F">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1.投标人提交的投标文件以及投标人与代理机构就有关投标的所有来往通知、函件和文件均应使用简体中文。</w:t>
      </w:r>
    </w:p>
    <w:p w14:paraId="582BD87C">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2.除技术性能另有规定外，投标文件所使用的度量衡单位，均须采用国家法定计量单位。</w:t>
      </w:r>
    </w:p>
    <w:p w14:paraId="251CFF17">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3.投标文件的组成（参见第七章），投标人按招标文件要求编写投标文件，并采用A4纸（图纸等除外）牢固装订成册。投标文件不得行间插字、涂改、增删，如修改错漏处，须经投标人法定代表人或被授权人签字。</w:t>
      </w:r>
    </w:p>
    <w:p w14:paraId="6472DA5D">
      <w:pPr>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sz w:val="24"/>
        </w:rPr>
        <w:t>四、投标文件的份数和签署</w:t>
      </w:r>
    </w:p>
    <w:p w14:paraId="253006CA">
      <w:pPr>
        <w:snapToGrid w:val="0"/>
        <w:spacing w:line="360" w:lineRule="auto"/>
        <w:ind w:firstLine="480" w:firstLineChars="200"/>
        <w:rPr>
          <w:rFonts w:ascii="宋体" w:hAnsi="宋体" w:cs="宋体"/>
          <w:b/>
          <w:color w:val="000000"/>
          <w:sz w:val="24"/>
        </w:rPr>
      </w:pPr>
      <w:r>
        <w:rPr>
          <w:rFonts w:hint="eastAsia" w:ascii="宋体" w:hAnsi="宋体" w:cs="宋体"/>
          <w:color w:val="000000"/>
          <w:sz w:val="24"/>
        </w:rPr>
        <w:t>1.投标人应准备</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伍 </w:t>
      </w:r>
      <w:r>
        <w:rPr>
          <w:rFonts w:hint="eastAsia" w:ascii="宋体" w:hAnsi="宋体" w:cs="宋体"/>
          <w:color w:val="000000"/>
          <w:sz w:val="24"/>
        </w:rPr>
        <w:t>份完整的纸质投标文件，其中正本</w:t>
      </w:r>
      <w:r>
        <w:rPr>
          <w:rFonts w:hint="eastAsia" w:ascii="宋体" w:hAnsi="宋体" w:cs="宋体"/>
          <w:b/>
          <w:color w:val="000000"/>
          <w:sz w:val="24"/>
          <w:u w:val="single"/>
        </w:rPr>
        <w:t xml:space="preserve"> 壹 </w:t>
      </w:r>
      <w:r>
        <w:rPr>
          <w:rFonts w:hint="eastAsia" w:ascii="宋体" w:hAnsi="宋体" w:cs="宋体"/>
          <w:color w:val="000000"/>
          <w:sz w:val="24"/>
        </w:rPr>
        <w:t>份，副本</w:t>
      </w:r>
      <w:r>
        <w:rPr>
          <w:rFonts w:hint="eastAsia" w:ascii="宋体" w:hAnsi="宋体" w:cs="宋体"/>
          <w:color w:val="000000"/>
          <w:sz w:val="24"/>
          <w:u w:val="single"/>
        </w:rPr>
        <w:t xml:space="preserve"> </w:t>
      </w:r>
      <w:r>
        <w:rPr>
          <w:rFonts w:hint="eastAsia" w:ascii="宋体" w:hAnsi="宋体" w:cs="宋体"/>
          <w:b/>
          <w:color w:val="000000"/>
          <w:sz w:val="24"/>
          <w:u w:val="single"/>
        </w:rPr>
        <w:t xml:space="preserve">肆 </w:t>
      </w:r>
      <w:r>
        <w:rPr>
          <w:rFonts w:hint="eastAsia" w:ascii="宋体" w:hAnsi="宋体" w:cs="宋体"/>
          <w:color w:val="000000"/>
          <w:sz w:val="24"/>
        </w:rPr>
        <w:t>份，并标明“正本”或“副本”字样。</w:t>
      </w:r>
      <w:r>
        <w:rPr>
          <w:rFonts w:hint="eastAsia" w:ascii="宋体" w:hAnsi="宋体" w:cs="宋体"/>
          <w:b/>
          <w:color w:val="000000"/>
          <w:sz w:val="24"/>
        </w:rPr>
        <w:t>投标人可将投标文件正副本统一密封或分别密封，如正本和副本分别密封的，应在封袋上标明正、副本字样。</w:t>
      </w:r>
    </w:p>
    <w:p w14:paraId="3E814787">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2.投标文件须用不能擦去的墨水书写或打印并按招标文件要求在规定的地方由法定代表人或被授权人签字或盖章，并加盖</w:t>
      </w:r>
      <w:r>
        <w:rPr>
          <w:rFonts w:hint="eastAsia" w:ascii="宋体" w:hAnsi="宋体" w:cs="宋体"/>
          <w:sz w:val="24"/>
        </w:rPr>
        <w:t>投标人公章。本招标文件所表述（指定）的公章是指法定名称章，不包括合同专用章、业务专用章等印章</w:t>
      </w:r>
      <w:r>
        <w:rPr>
          <w:rFonts w:hint="eastAsia" w:ascii="宋体" w:hAnsi="宋体" w:cs="宋体"/>
          <w:color w:val="000000"/>
          <w:sz w:val="24"/>
        </w:rPr>
        <w:t>。</w:t>
      </w:r>
    </w:p>
    <w:p w14:paraId="00A1DF36">
      <w:pPr>
        <w:tabs>
          <w:tab w:val="left" w:pos="360"/>
        </w:tabs>
        <w:spacing w:after="60" w:line="460" w:lineRule="exact"/>
        <w:ind w:firstLine="480" w:firstLineChars="200"/>
        <w:rPr>
          <w:rFonts w:ascii="宋体" w:hAnsi="宋体" w:cs="宋体"/>
          <w:sz w:val="24"/>
        </w:rPr>
      </w:pPr>
      <w:r>
        <w:rPr>
          <w:rFonts w:hint="eastAsia" w:ascii="宋体" w:hAnsi="宋体" w:cs="宋体"/>
          <w:color w:val="000000"/>
          <w:sz w:val="24"/>
        </w:rPr>
        <w:t>3.</w:t>
      </w:r>
      <w:r>
        <w:rPr>
          <w:rFonts w:hint="eastAsia" w:ascii="宋体" w:hAnsi="宋体" w:cs="宋体"/>
          <w:b/>
          <w:bCs/>
          <w:sz w:val="24"/>
        </w:rPr>
        <w:t>本项目要求提供电子投标文件一份</w:t>
      </w:r>
      <w:r>
        <w:rPr>
          <w:rFonts w:hint="eastAsia" w:ascii="宋体" w:hAnsi="宋体" w:cs="宋体"/>
          <w:sz w:val="24"/>
        </w:rPr>
        <w:t>，电子投标文件的内容为资格审查文件、商务技术标、价格标打印盖章后的投标文件的扫描件（资格审查文件、商务技术标、价格标需分别逐页连续扫描为三个独立的PDF文件），采取U盘方式提交，需单独密封提交。</w:t>
      </w:r>
    </w:p>
    <w:p w14:paraId="5CFCD3F0">
      <w:pPr>
        <w:snapToGrid w:val="0"/>
        <w:spacing w:line="360" w:lineRule="auto"/>
        <w:ind w:firstLine="480" w:firstLineChars="200"/>
        <w:rPr>
          <w:rFonts w:ascii="宋体" w:hAnsi="宋体" w:cs="宋体"/>
          <w:color w:val="000000"/>
          <w:sz w:val="24"/>
        </w:rPr>
      </w:pPr>
      <w:r>
        <w:rPr>
          <w:rFonts w:hint="eastAsia" w:ascii="宋体" w:hAnsi="宋体" w:cs="宋体"/>
          <w:sz w:val="24"/>
        </w:rPr>
        <w:t>电子投标文件内容应与提交的纸质投标文件内容一致。否则，由此产生的后果由投标人自负。</w:t>
      </w:r>
    </w:p>
    <w:p w14:paraId="6A5B764D">
      <w:pPr>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sz w:val="24"/>
        </w:rPr>
        <w:t>五、投标文件的密封及标记</w:t>
      </w:r>
    </w:p>
    <w:p w14:paraId="51D664A7">
      <w:pPr>
        <w:snapToGrid w:val="0"/>
        <w:spacing w:line="360" w:lineRule="auto"/>
        <w:ind w:firstLine="480" w:firstLineChars="200"/>
        <w:rPr>
          <w:rFonts w:ascii="宋体" w:hAnsi="宋体" w:cs="宋体"/>
          <w:color w:val="000000"/>
          <w:sz w:val="24"/>
        </w:rPr>
      </w:pPr>
      <w:r>
        <w:rPr>
          <w:rFonts w:hint="eastAsia" w:ascii="宋体" w:hAnsi="宋体" w:cs="宋体"/>
          <w:sz w:val="24"/>
        </w:rPr>
        <w:t>投标文件由：</w:t>
      </w:r>
      <w:r>
        <w:rPr>
          <w:rFonts w:hint="eastAsia" w:ascii="宋体" w:hAnsi="宋体" w:cs="宋体"/>
          <w:b/>
          <w:bCs/>
          <w:sz w:val="24"/>
          <w:u w:val="single"/>
        </w:rPr>
        <w:t>1.资格审查文件 2.商务技术标 3.价格标 4.电子投标文件</w:t>
      </w:r>
      <w:r>
        <w:rPr>
          <w:rFonts w:hint="eastAsia" w:ascii="宋体" w:hAnsi="宋体" w:cs="宋体"/>
          <w:b/>
          <w:bCs/>
          <w:sz w:val="24"/>
        </w:rPr>
        <w:t>，</w:t>
      </w:r>
      <w:r>
        <w:rPr>
          <w:rFonts w:hint="eastAsia" w:ascii="宋体" w:hAnsi="宋体" w:cs="宋体"/>
          <w:sz w:val="24"/>
        </w:rPr>
        <w:t>共4部分组成，每部分</w:t>
      </w:r>
      <w:r>
        <w:rPr>
          <w:rFonts w:hint="eastAsia" w:ascii="宋体" w:hAnsi="宋体" w:cs="宋体"/>
          <w:b/>
          <w:bCs/>
          <w:sz w:val="24"/>
        </w:rPr>
        <w:t>须分别单独密封</w:t>
      </w:r>
      <w:r>
        <w:rPr>
          <w:rFonts w:hint="eastAsia" w:ascii="宋体" w:hAnsi="宋体" w:cs="宋体"/>
          <w:sz w:val="24"/>
        </w:rPr>
        <w:t>，不得相互混淆，价格文件不得出现于其他投标文件中。</w:t>
      </w:r>
    </w:p>
    <w:p w14:paraId="28E03E19">
      <w:pPr>
        <w:snapToGrid w:val="0"/>
        <w:spacing w:line="360" w:lineRule="auto"/>
        <w:ind w:firstLine="482" w:firstLineChars="200"/>
        <w:rPr>
          <w:rFonts w:ascii="宋体" w:hAnsi="宋体" w:cs="宋体"/>
          <w:b/>
          <w:color w:val="000000"/>
          <w:sz w:val="24"/>
        </w:rPr>
      </w:pPr>
      <w:r>
        <w:rPr>
          <w:rFonts w:hint="eastAsia" w:ascii="宋体" w:hAnsi="宋体" w:cs="宋体"/>
          <w:b/>
          <w:color w:val="000000"/>
          <w:sz w:val="24"/>
        </w:rPr>
        <w:t>密封后应标明投标文件项目名称、投标人名称，封袋上应加盖投标人公章。</w:t>
      </w:r>
    </w:p>
    <w:p w14:paraId="3DBB2058">
      <w:pPr>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sz w:val="24"/>
        </w:rPr>
        <w:t>六、投标报价</w:t>
      </w:r>
    </w:p>
    <w:p w14:paraId="4ED4B2F3">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1.本项目不接受任何有选择的报价。</w:t>
      </w:r>
    </w:p>
    <w:p w14:paraId="50E1EC18">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2.投标报价均以人民币为报价的币种。</w:t>
      </w:r>
    </w:p>
    <w:p w14:paraId="062B2A11">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3.报价表必须加盖投标人公章。投标文件的大写金额和小写金额不一致的，以大写金额为准；总价金额与按单价汇总金额不一致的，以单价金额计算结果为准；单价金额小数点有明显错位的，应以总价为准，并修改单价。</w:t>
      </w:r>
    </w:p>
    <w:p w14:paraId="40F97D62">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4.投标报价（以人民币计价）应</w:t>
      </w:r>
      <w:bookmarkStart w:id="13" w:name="_Hlk146044770"/>
      <w:r>
        <w:rPr>
          <w:rFonts w:hint="eastAsia" w:ascii="宋体" w:hAnsi="宋体" w:cs="宋体"/>
          <w:color w:val="000000"/>
          <w:sz w:val="24"/>
        </w:rPr>
        <w:t>包括但不限于服务费、报告编制费、利润与税金、人员工资等全部相关工作所有可能发生的费用。招标人不再另行支付其他费用。服务期内报价不随国家政策或法规、标准及市场因素的变化而进行调整。</w:t>
      </w:r>
    </w:p>
    <w:bookmarkEnd w:id="13"/>
    <w:p w14:paraId="3E4BDCB6">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5.一次报定的投标报价为中标价，同时，中标单位的中标单价在合同实施期间不因市场变化因素而变动。</w:t>
      </w:r>
    </w:p>
    <w:p w14:paraId="7F5F1039">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6.投标人应详细阅读招标文件的全部内容，根据采购项目需求，准确制定相关工作方案等，必须对本招标项目全部进行报价，如有漏项，视同对本项目的优惠。不按招标文件的要求提供投标文件，导致报价无效，按无效投标处理。</w:t>
      </w:r>
    </w:p>
    <w:p w14:paraId="7CFE604D">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7.招标文件未列明，而投标人认为必需的费用也需列入报价。</w:t>
      </w:r>
    </w:p>
    <w:p w14:paraId="45C16514">
      <w:pPr>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sz w:val="24"/>
        </w:rPr>
        <w:t>七、投标保证金</w:t>
      </w:r>
    </w:p>
    <w:p w14:paraId="274F9AE4">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本项目不收取投标保证金。</w:t>
      </w:r>
    </w:p>
    <w:p w14:paraId="33F5E283">
      <w:pPr>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sz w:val="24"/>
        </w:rPr>
        <w:t>八、投标文件的递交、修改与撤回</w:t>
      </w:r>
    </w:p>
    <w:p w14:paraId="7AFF9294">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1.投标人应在招标文件规定的投标截止时间前递交投标文件。不论中标与否，所有已开启的投标文件均予不退，未开启的投标文件可退回。</w:t>
      </w:r>
    </w:p>
    <w:p w14:paraId="39A7338C">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2.在投标截止时间之前，投标人可以修改或撤回已递交的投标文件，但应以书面形式通知招标人。</w:t>
      </w:r>
    </w:p>
    <w:p w14:paraId="5E715E65">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3.投标人修改或撤回已递交投标文件的书面通知应按照本招标文件的要求签字或盖章。招标人收到书面通知后，向投标人出具签收凭证。</w:t>
      </w:r>
    </w:p>
    <w:p w14:paraId="3E3F2F0B">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4.修改的内容为投标文件的组成部分。修改的投标文件应按照本招标文件的规定进行编制、密封、标记和递交，并标明“修改”字样。</w:t>
      </w:r>
    </w:p>
    <w:p w14:paraId="18FC977C">
      <w:pPr>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sz w:val="24"/>
        </w:rPr>
        <w:t>九、投标有效期</w:t>
      </w:r>
    </w:p>
    <w:p w14:paraId="2D4C2566">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1.投标有效期为招标人规定的开标之日后</w:t>
      </w:r>
      <w:r>
        <w:rPr>
          <w:rFonts w:hint="eastAsia" w:ascii="宋体" w:hAnsi="宋体" w:cs="宋体"/>
          <w:bCs/>
          <w:color w:val="000000"/>
          <w:sz w:val="24"/>
          <w:u w:val="single"/>
        </w:rPr>
        <w:t>六十（60）天</w:t>
      </w:r>
      <w:r>
        <w:rPr>
          <w:rFonts w:hint="eastAsia" w:ascii="宋体" w:hAnsi="宋体" w:cs="宋体"/>
          <w:bCs/>
          <w:color w:val="000000"/>
          <w:sz w:val="24"/>
        </w:rPr>
        <w:t>。投标有效期比规定短的将被视为非响应性投标而予以拒绝。</w:t>
      </w:r>
    </w:p>
    <w:p w14:paraId="5D437A1E">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2.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p>
    <w:p w14:paraId="00B0B65B">
      <w:pPr>
        <w:snapToGrid w:val="0"/>
        <w:spacing w:line="360" w:lineRule="auto"/>
        <w:ind w:firstLine="482" w:firstLineChars="200"/>
        <w:outlineLvl w:val="1"/>
        <w:rPr>
          <w:rFonts w:ascii="宋体" w:hAnsi="宋体" w:cs="宋体"/>
          <w:b/>
          <w:color w:val="000000"/>
          <w:sz w:val="24"/>
        </w:rPr>
      </w:pPr>
      <w:bookmarkStart w:id="14" w:name="_Toc513029230"/>
      <w:bookmarkStart w:id="15" w:name="_Toc20823302"/>
      <w:bookmarkStart w:id="16" w:name="_Toc16938546"/>
      <w:r>
        <w:rPr>
          <w:rFonts w:hint="eastAsia" w:ascii="宋体" w:hAnsi="宋体" w:cs="宋体"/>
          <w:b/>
          <w:color w:val="000000"/>
          <w:sz w:val="24"/>
        </w:rPr>
        <w:t>十、开标</w:t>
      </w:r>
      <w:bookmarkEnd w:id="14"/>
      <w:bookmarkEnd w:id="15"/>
      <w:bookmarkEnd w:id="16"/>
    </w:p>
    <w:p w14:paraId="1650724A">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1.代理机构将在招标公告中规定的时间和地点组织公开开标。投标人应委派携带有效证件的代表准时参加，参加开标的代表需签名以证明其出席。</w:t>
      </w:r>
    </w:p>
    <w:p w14:paraId="273D4153">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2.开标仪式由代理机构组织，投标人代表、公证员（必要时）、监管代表（必要时）等参加。</w:t>
      </w:r>
    </w:p>
    <w:p w14:paraId="73FFD438">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3.按照规定同意撤回的投标将不予开封。</w:t>
      </w:r>
    </w:p>
    <w:p w14:paraId="387D6058">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4.开标时请公证人员或投标人代表或监管代表查验投标文件密封情况，确认无误后，进入评标区评审。</w:t>
      </w:r>
    </w:p>
    <w:p w14:paraId="3CE5D2BB">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5.代理机构将指定专人负责开标记录并存档备查。</w:t>
      </w:r>
    </w:p>
    <w:p w14:paraId="57D223B4">
      <w:pPr>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sz w:val="24"/>
        </w:rPr>
        <w:t>十一、评标委员会</w:t>
      </w:r>
    </w:p>
    <w:p w14:paraId="33B08D14">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1.开标后，代理机构将立即组织评标委员会（以下简称评委会）进行评标。</w:t>
      </w:r>
    </w:p>
    <w:p w14:paraId="17210632">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2.评委会由招标人代表及有关技术、经济等方面的专家组成，且人员构成符合招标有关规定。</w:t>
      </w:r>
    </w:p>
    <w:p w14:paraId="68F75C0B">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3.评委会独立工作，负责评审所有投标文件并推荐中候选标人。</w:t>
      </w:r>
    </w:p>
    <w:p w14:paraId="7492EE74">
      <w:pPr>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sz w:val="24"/>
        </w:rPr>
        <w:t>十二、评标过程的保密与公正</w:t>
      </w:r>
    </w:p>
    <w:p w14:paraId="43D2DDE3">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1.公开开标后，直至向中标的投标人授予合同时止，凡是与审查、澄清、评价和比较投标的有关资料以及授标建议等，招标人、评委、代理机构均不得向投标人或与评标无关的其他人员透露。</w:t>
      </w:r>
    </w:p>
    <w:p w14:paraId="0B973026">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2.在评标过程中，投标人不得以任何行为影响评标过程，否则其投标文件将被作为无效投标文件。</w:t>
      </w:r>
    </w:p>
    <w:p w14:paraId="421EDDBF">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3.在评标期间，代理机构将设专门人员与投标人联系。</w:t>
      </w:r>
    </w:p>
    <w:p w14:paraId="352DCE37">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4.代理机构和评标委员会不得向落标的投标人解释未中标原因，也不公布评标过程中的相关细节。</w:t>
      </w:r>
    </w:p>
    <w:p w14:paraId="394CE80D">
      <w:pPr>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sz w:val="24"/>
        </w:rPr>
        <w:t>十三、投标澄清</w:t>
      </w:r>
    </w:p>
    <w:p w14:paraId="566F0CEB">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1.评标期间，为有助于对投标文件的审查、评价和比较，评委会有权以书面形式要求投标人对其投标文件进行澄清，但并非对每个投标人都作澄清要求。</w:t>
      </w:r>
    </w:p>
    <w:p w14:paraId="7D4F772C">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2.到评委会澄清要求的投标人应派人按评委会通知的时间和地点做出书面澄清，书面澄清的内容须由投标人法人或授权代表签署，并作为投标文件的补充部分，但投标的价格和实质性的内容不得做任何更改。</w:t>
      </w:r>
    </w:p>
    <w:p w14:paraId="6C9BD116">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3.接到评委会澄清要求的投标人如未按规定作出澄清，其风险由投标人自行承担。</w:t>
      </w:r>
    </w:p>
    <w:p w14:paraId="30B12DCF">
      <w:pPr>
        <w:snapToGrid w:val="0"/>
        <w:spacing w:line="360" w:lineRule="auto"/>
        <w:ind w:firstLine="482" w:firstLineChars="200"/>
        <w:outlineLvl w:val="1"/>
        <w:rPr>
          <w:rFonts w:ascii="宋体" w:hAnsi="宋体" w:cs="宋体"/>
          <w:b/>
          <w:color w:val="000000"/>
          <w:sz w:val="24"/>
        </w:rPr>
      </w:pPr>
      <w:bookmarkStart w:id="17" w:name="_Toc16938549"/>
      <w:bookmarkStart w:id="18" w:name="_Toc513029233"/>
      <w:bookmarkStart w:id="19" w:name="_Toc20823305"/>
      <w:r>
        <w:rPr>
          <w:rFonts w:hint="eastAsia" w:ascii="宋体" w:hAnsi="宋体" w:cs="宋体"/>
          <w:b/>
          <w:color w:val="000000"/>
          <w:sz w:val="24"/>
        </w:rPr>
        <w:t>十四、投标文件的初审</w:t>
      </w:r>
      <w:bookmarkEnd w:id="17"/>
      <w:bookmarkEnd w:id="18"/>
      <w:bookmarkEnd w:id="19"/>
    </w:p>
    <w:p w14:paraId="18371892">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1.投标文件初审分为资格性检查和符合性检查。</w:t>
      </w:r>
    </w:p>
    <w:p w14:paraId="14B65FA0">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资格性检查：依据法律法规和招标文件的规定，由招标人代表对投标文件中的资格证明文件进行审查，以确定投标人是否具备投标资格。</w:t>
      </w:r>
    </w:p>
    <w:p w14:paraId="337F34A6">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凡在投标截止时间节点，已被“信用中国”网站列入失信被执行人、重大税收违法案件当事人名单；被中国政府采购网列入政府采购严重失信行为记录名单，将拒绝其参加招标活动。</w:t>
      </w:r>
    </w:p>
    <w:p w14:paraId="32138EA2">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符合性检查：依据招标文件的规定，评委会从投标文件的有效性、完整性和对招标文件的响应程度进行审查，以确定是否对招标文件的实质性要求作出响应。</w:t>
      </w:r>
    </w:p>
    <w:p w14:paraId="3353BDE3">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2.在详细评标之前，评委会将首先审查每份投标文件是否实质性响应了招标文件的要求。实质性响应的投标应该是与招标文件要求的全部条款、条件和规格相符，没有重大偏离或保留的投标。</w:t>
      </w:r>
    </w:p>
    <w:p w14:paraId="2EA8698F">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0DE6605B">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3.如果投标文件实质上没有响应招标文件的要求，评委会将予以拒绝，投标人不得通过修改或撤销不符合要求的偏离或保留而使其投标成为实质性响应的投标。</w:t>
      </w:r>
    </w:p>
    <w:p w14:paraId="5A0B2885">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4.评委会将对确定为实质性响应的投标进行进一步审核，对投标文件中大小写金额不一致等问题的评审原则如下：</w:t>
      </w:r>
    </w:p>
    <w:p w14:paraId="791E6F9F">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1FAD29E3">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5.评委会将按上述修正错误的方法调整投标文件中的投标报价，调整后的价格应对投标人具有约束力。如果投标人不接受修正后的价格，则其投标将被拒绝。</w:t>
      </w:r>
    </w:p>
    <w:p w14:paraId="512CBE82">
      <w:pPr>
        <w:snapToGrid w:val="0"/>
        <w:spacing w:line="360" w:lineRule="auto"/>
        <w:ind w:firstLine="480" w:firstLineChars="200"/>
        <w:rPr>
          <w:rFonts w:ascii="宋体" w:hAnsi="宋体" w:cs="宋体"/>
          <w:bCs/>
          <w:color w:val="000000"/>
          <w:sz w:val="24"/>
        </w:rPr>
      </w:pPr>
      <w:r>
        <w:rPr>
          <w:rFonts w:hint="eastAsia" w:ascii="宋体" w:hAnsi="宋体" w:cs="宋体"/>
          <w:bCs/>
          <w:color w:val="000000"/>
          <w:sz w:val="24"/>
        </w:rPr>
        <w:t>6.对投标文件中含义不明确、同类问题表述不一致或者有明显文字和计算错误的内容，评标委员会可以书面形式（应当由评标委员会专家签字）要求投标人做出必要的澄清、说明或者纠正。投标人的澄清、说明或者补正应当采用书面形式，由其授权的代表签字，并不得超出投标文件的范围或者改变投标文件的实质性内容。</w:t>
      </w:r>
    </w:p>
    <w:p w14:paraId="3C956149">
      <w:pPr>
        <w:snapToGrid w:val="0"/>
        <w:spacing w:line="360" w:lineRule="auto"/>
        <w:ind w:firstLine="482" w:firstLineChars="200"/>
        <w:outlineLvl w:val="1"/>
        <w:rPr>
          <w:rFonts w:ascii="宋体" w:hAnsi="宋体" w:cs="宋体"/>
          <w:b/>
          <w:bCs/>
          <w:sz w:val="24"/>
        </w:rPr>
      </w:pPr>
      <w:r>
        <w:rPr>
          <w:rFonts w:hint="eastAsia" w:ascii="宋体" w:hAnsi="宋体" w:cs="宋体"/>
          <w:b/>
          <w:bCs/>
          <w:sz w:val="24"/>
        </w:rPr>
        <w:t>十五、无效投标条款和废标条款</w:t>
      </w:r>
    </w:p>
    <w:p w14:paraId="49C2021D">
      <w:pPr>
        <w:snapToGrid w:val="0"/>
        <w:spacing w:line="360" w:lineRule="auto"/>
        <w:ind w:firstLine="480" w:firstLineChars="200"/>
        <w:rPr>
          <w:rFonts w:ascii="宋体" w:hAnsi="宋体" w:cs="宋体"/>
          <w:bCs/>
          <w:sz w:val="24"/>
        </w:rPr>
      </w:pPr>
      <w:r>
        <w:rPr>
          <w:rFonts w:hint="eastAsia" w:ascii="宋体" w:hAnsi="宋体" w:cs="宋体"/>
          <w:bCs/>
          <w:sz w:val="24"/>
        </w:rPr>
        <w:t>1.无效投标条款</w:t>
      </w:r>
    </w:p>
    <w:p w14:paraId="32D7EF26">
      <w:pPr>
        <w:snapToGrid w:val="0"/>
        <w:spacing w:line="360" w:lineRule="auto"/>
        <w:ind w:firstLine="480" w:firstLineChars="200"/>
        <w:rPr>
          <w:rFonts w:ascii="宋体" w:hAnsi="宋体" w:cs="宋体"/>
          <w:bCs/>
          <w:sz w:val="24"/>
        </w:rPr>
      </w:pPr>
      <w:r>
        <w:rPr>
          <w:rFonts w:hint="eastAsia" w:ascii="宋体" w:hAnsi="宋体" w:cs="宋体"/>
          <w:bCs/>
          <w:sz w:val="24"/>
        </w:rPr>
        <w:t>1.1未按照招标文件规定要求密封、签署、盖章的；</w:t>
      </w:r>
    </w:p>
    <w:p w14:paraId="20FE4BC4">
      <w:pPr>
        <w:snapToGrid w:val="0"/>
        <w:spacing w:line="360" w:lineRule="auto"/>
        <w:ind w:firstLine="480" w:firstLineChars="200"/>
        <w:rPr>
          <w:rFonts w:ascii="宋体" w:hAnsi="宋体" w:cs="宋体"/>
          <w:bCs/>
          <w:sz w:val="24"/>
        </w:rPr>
      </w:pPr>
      <w:r>
        <w:rPr>
          <w:rFonts w:hint="eastAsia" w:ascii="宋体" w:hAnsi="宋体" w:cs="宋体"/>
          <w:bCs/>
          <w:sz w:val="24"/>
        </w:rPr>
        <w:t>1.2投标人在报价时采用选择性报价；</w:t>
      </w:r>
    </w:p>
    <w:p w14:paraId="56AD5234">
      <w:pPr>
        <w:snapToGrid w:val="0"/>
        <w:spacing w:line="360" w:lineRule="auto"/>
        <w:ind w:firstLine="480" w:firstLineChars="200"/>
        <w:rPr>
          <w:rFonts w:ascii="宋体" w:hAnsi="宋体" w:cs="宋体"/>
          <w:bCs/>
          <w:sz w:val="24"/>
        </w:rPr>
      </w:pPr>
      <w:r>
        <w:rPr>
          <w:rFonts w:hint="eastAsia" w:ascii="宋体" w:hAnsi="宋体" w:cs="宋体"/>
          <w:bCs/>
          <w:sz w:val="24"/>
        </w:rPr>
        <w:t>1.3投标人不具备招标文件中规定资格要求的；</w:t>
      </w:r>
    </w:p>
    <w:p w14:paraId="523770FA">
      <w:pPr>
        <w:snapToGrid w:val="0"/>
        <w:spacing w:line="360" w:lineRule="auto"/>
        <w:ind w:firstLine="480" w:firstLineChars="200"/>
        <w:rPr>
          <w:rFonts w:ascii="宋体" w:hAnsi="宋体" w:cs="宋体"/>
          <w:bCs/>
          <w:sz w:val="24"/>
        </w:rPr>
      </w:pPr>
      <w:r>
        <w:rPr>
          <w:rFonts w:hint="eastAsia" w:ascii="宋体" w:hAnsi="宋体" w:cs="宋体"/>
          <w:bCs/>
          <w:sz w:val="24"/>
        </w:rPr>
        <w:t>1.4投标人的报价超过了采购预算的；</w:t>
      </w:r>
    </w:p>
    <w:p w14:paraId="33F609BA">
      <w:pPr>
        <w:snapToGrid w:val="0"/>
        <w:spacing w:line="360" w:lineRule="auto"/>
        <w:ind w:firstLine="480" w:firstLineChars="200"/>
        <w:rPr>
          <w:rFonts w:ascii="宋体" w:hAnsi="宋体" w:cs="宋体"/>
          <w:bCs/>
          <w:sz w:val="24"/>
        </w:rPr>
      </w:pPr>
      <w:r>
        <w:rPr>
          <w:rFonts w:hint="eastAsia" w:ascii="宋体" w:hAnsi="宋体" w:cs="宋体"/>
          <w:bCs/>
          <w:sz w:val="24"/>
        </w:rPr>
        <w:t>1.5未通过符合性检查的；</w:t>
      </w:r>
    </w:p>
    <w:p w14:paraId="00DFF56C">
      <w:pPr>
        <w:snapToGrid w:val="0"/>
        <w:spacing w:line="360" w:lineRule="auto"/>
        <w:ind w:firstLine="480" w:firstLineChars="200"/>
        <w:rPr>
          <w:rFonts w:ascii="宋体" w:hAnsi="宋体" w:cs="宋体"/>
          <w:bCs/>
          <w:sz w:val="24"/>
        </w:rPr>
      </w:pPr>
      <w:r>
        <w:rPr>
          <w:rFonts w:hint="eastAsia" w:ascii="宋体" w:hAnsi="宋体" w:cs="宋体"/>
          <w:bCs/>
          <w:sz w:val="24"/>
        </w:rPr>
        <w:t>1.6不符合招标文件中规定的其他实质性要求和条件的；</w:t>
      </w:r>
    </w:p>
    <w:p w14:paraId="2AD6E356">
      <w:pPr>
        <w:snapToGrid w:val="0"/>
        <w:spacing w:line="360" w:lineRule="auto"/>
        <w:ind w:firstLine="480" w:firstLineChars="200"/>
        <w:rPr>
          <w:rFonts w:ascii="宋体" w:hAnsi="宋体" w:cs="宋体"/>
          <w:bCs/>
          <w:sz w:val="24"/>
        </w:rPr>
      </w:pPr>
      <w:r>
        <w:rPr>
          <w:rFonts w:hint="eastAsia" w:ascii="宋体" w:hAnsi="宋体" w:cs="宋体"/>
          <w:bCs/>
          <w:sz w:val="24"/>
        </w:rPr>
        <w:t>1.7投标文件含有招标人不能接受的附加条件的；</w:t>
      </w:r>
    </w:p>
    <w:p w14:paraId="10DC2F71">
      <w:pPr>
        <w:snapToGrid w:val="0"/>
        <w:spacing w:line="360" w:lineRule="auto"/>
        <w:ind w:firstLine="480" w:firstLineChars="200"/>
        <w:rPr>
          <w:rFonts w:ascii="宋体" w:hAnsi="宋体" w:cs="宋体"/>
          <w:bCs/>
          <w:sz w:val="24"/>
        </w:rPr>
      </w:pPr>
      <w:r>
        <w:rPr>
          <w:rFonts w:hint="eastAsia" w:ascii="宋体" w:hAnsi="宋体" w:cs="宋体"/>
          <w:bCs/>
          <w:sz w:val="24"/>
        </w:rPr>
        <w:t>1.8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p>
    <w:p w14:paraId="6A14AED1">
      <w:pPr>
        <w:snapToGrid w:val="0"/>
        <w:spacing w:line="360" w:lineRule="auto"/>
        <w:ind w:firstLine="482" w:firstLineChars="200"/>
        <w:rPr>
          <w:rFonts w:ascii="宋体" w:hAnsi="宋体" w:cs="宋体"/>
          <w:b/>
          <w:sz w:val="24"/>
        </w:rPr>
      </w:pPr>
      <w:r>
        <w:rPr>
          <w:rFonts w:hint="eastAsia" w:ascii="宋体" w:hAnsi="宋体" w:cs="宋体"/>
          <w:b/>
          <w:sz w:val="24"/>
        </w:rPr>
        <w:t>1.9投标人的商务技术标得分低于招标文件商务技术标总分值的50%的；</w:t>
      </w:r>
    </w:p>
    <w:p w14:paraId="3683894A">
      <w:pPr>
        <w:snapToGrid w:val="0"/>
        <w:spacing w:line="360" w:lineRule="auto"/>
        <w:ind w:firstLine="480" w:firstLineChars="200"/>
        <w:rPr>
          <w:rFonts w:ascii="宋体" w:hAnsi="宋体" w:cs="宋体"/>
          <w:bCs/>
          <w:sz w:val="24"/>
        </w:rPr>
      </w:pPr>
      <w:r>
        <w:rPr>
          <w:rFonts w:hint="eastAsia" w:ascii="宋体" w:hAnsi="宋体" w:cs="宋体"/>
          <w:bCs/>
          <w:sz w:val="24"/>
        </w:rPr>
        <w:t>1.10</w:t>
      </w:r>
      <w:r>
        <w:rPr>
          <w:rFonts w:hint="eastAsia" w:ascii="宋体" w:hAnsi="宋体" w:cs="宋体"/>
          <w:sz w:val="24"/>
        </w:rPr>
        <w:t>在开标现场，通过“企查查或天眼查”查询投标单位之间存在法定的关联性关系；</w:t>
      </w:r>
    </w:p>
    <w:p w14:paraId="6F36B9B1">
      <w:pPr>
        <w:snapToGrid w:val="0"/>
        <w:spacing w:line="360" w:lineRule="auto"/>
        <w:ind w:firstLine="480" w:firstLineChars="200"/>
        <w:rPr>
          <w:rFonts w:ascii="宋体" w:hAnsi="宋体" w:cs="宋体"/>
          <w:bCs/>
          <w:sz w:val="24"/>
        </w:rPr>
      </w:pPr>
      <w:r>
        <w:rPr>
          <w:rFonts w:hint="eastAsia" w:ascii="宋体" w:hAnsi="宋体" w:cs="宋体"/>
          <w:bCs/>
          <w:sz w:val="24"/>
        </w:rPr>
        <w:t>1.11其他法律法规及本招标文件规定的属于无效投标的情形。</w:t>
      </w:r>
    </w:p>
    <w:p w14:paraId="217EA507">
      <w:pPr>
        <w:snapToGrid w:val="0"/>
        <w:spacing w:line="360" w:lineRule="auto"/>
        <w:ind w:firstLine="480" w:firstLineChars="200"/>
        <w:rPr>
          <w:rFonts w:ascii="宋体" w:hAnsi="宋体" w:cs="宋体"/>
          <w:bCs/>
          <w:sz w:val="24"/>
        </w:rPr>
      </w:pPr>
      <w:r>
        <w:rPr>
          <w:rFonts w:hint="eastAsia" w:ascii="宋体" w:hAnsi="宋体" w:cs="宋体"/>
          <w:bCs/>
          <w:sz w:val="24"/>
        </w:rPr>
        <w:t>2.废标条款：</w:t>
      </w:r>
    </w:p>
    <w:p w14:paraId="128DBC69">
      <w:pPr>
        <w:snapToGrid w:val="0"/>
        <w:spacing w:line="360" w:lineRule="auto"/>
        <w:ind w:firstLine="480" w:firstLineChars="200"/>
        <w:rPr>
          <w:rFonts w:ascii="宋体" w:hAnsi="宋体" w:cs="宋体"/>
          <w:bCs/>
          <w:sz w:val="24"/>
        </w:rPr>
      </w:pPr>
      <w:r>
        <w:rPr>
          <w:rFonts w:hint="eastAsia" w:ascii="宋体" w:hAnsi="宋体" w:cs="宋体"/>
          <w:bCs/>
          <w:sz w:val="24"/>
        </w:rPr>
        <w:t>2.1符合专业条件的投标人或者对招标文件作实质响应的投标人不足三家的；</w:t>
      </w:r>
    </w:p>
    <w:p w14:paraId="6281CAD4">
      <w:pPr>
        <w:snapToGrid w:val="0"/>
        <w:spacing w:line="360" w:lineRule="auto"/>
        <w:ind w:firstLine="480" w:firstLineChars="200"/>
        <w:rPr>
          <w:rFonts w:ascii="宋体" w:hAnsi="宋体" w:cs="宋体"/>
          <w:bCs/>
          <w:sz w:val="24"/>
        </w:rPr>
      </w:pPr>
      <w:r>
        <w:rPr>
          <w:rFonts w:hint="eastAsia" w:ascii="宋体" w:hAnsi="宋体" w:cs="宋体"/>
          <w:bCs/>
          <w:sz w:val="24"/>
        </w:rPr>
        <w:t>2.2出现影响采购公正的违法、违规行为的；</w:t>
      </w:r>
    </w:p>
    <w:p w14:paraId="284F1A2F">
      <w:pPr>
        <w:snapToGrid w:val="0"/>
        <w:spacing w:line="360" w:lineRule="auto"/>
        <w:ind w:firstLine="480" w:firstLineChars="200"/>
        <w:rPr>
          <w:rFonts w:ascii="宋体" w:hAnsi="宋体" w:cs="宋体"/>
          <w:bCs/>
          <w:sz w:val="24"/>
        </w:rPr>
      </w:pPr>
      <w:r>
        <w:rPr>
          <w:rFonts w:hint="eastAsia" w:ascii="宋体" w:hAnsi="宋体" w:cs="宋体"/>
          <w:bCs/>
          <w:sz w:val="24"/>
        </w:rPr>
        <w:t>2.3投标人的报价均超过预算，招标人不能支付的；</w:t>
      </w:r>
    </w:p>
    <w:p w14:paraId="7DAC3784">
      <w:pPr>
        <w:snapToGrid w:val="0"/>
        <w:spacing w:line="360" w:lineRule="auto"/>
        <w:ind w:firstLine="480" w:firstLineChars="200"/>
        <w:rPr>
          <w:rFonts w:ascii="宋体" w:hAnsi="宋体" w:cs="宋体"/>
          <w:bCs/>
          <w:sz w:val="24"/>
        </w:rPr>
      </w:pPr>
      <w:r>
        <w:rPr>
          <w:rFonts w:hint="eastAsia" w:ascii="宋体" w:hAnsi="宋体" w:cs="宋体"/>
          <w:bCs/>
          <w:sz w:val="24"/>
        </w:rPr>
        <w:t>2.4因重大变故，采购任务取消的；</w:t>
      </w:r>
    </w:p>
    <w:p w14:paraId="52DAB6DE">
      <w:pPr>
        <w:snapToGrid w:val="0"/>
        <w:spacing w:line="360" w:lineRule="auto"/>
        <w:ind w:firstLine="480" w:firstLineChars="200"/>
        <w:rPr>
          <w:rFonts w:ascii="宋体" w:hAnsi="宋体" w:cs="宋体"/>
          <w:bCs/>
          <w:sz w:val="24"/>
        </w:rPr>
      </w:pPr>
      <w:r>
        <w:rPr>
          <w:rFonts w:hint="eastAsia" w:ascii="宋体" w:hAnsi="宋体" w:cs="宋体"/>
          <w:bCs/>
          <w:sz w:val="24"/>
        </w:rPr>
        <w:t>2.5评标委员会认定招标文件存在歧义、重大缺陷导致评审工作无法进行。</w:t>
      </w:r>
    </w:p>
    <w:p w14:paraId="2BA63C7D">
      <w:pPr>
        <w:snapToGrid w:val="0"/>
        <w:spacing w:line="360" w:lineRule="auto"/>
        <w:ind w:firstLine="480" w:firstLineChars="200"/>
        <w:rPr>
          <w:rFonts w:ascii="宋体" w:hAnsi="宋体" w:cs="宋体"/>
          <w:bCs/>
          <w:sz w:val="24"/>
        </w:rPr>
      </w:pPr>
      <w:r>
        <w:rPr>
          <w:rFonts w:hint="eastAsia" w:ascii="宋体" w:hAnsi="宋体" w:cs="宋体"/>
          <w:bCs/>
          <w:sz w:val="24"/>
        </w:rPr>
        <w:t>3.投标截止时间结束后参加投标的投标人不足三家的按照财政部第87号令第四十三条的规定执行。</w:t>
      </w:r>
    </w:p>
    <w:p w14:paraId="236B5916">
      <w:pPr>
        <w:snapToGrid w:val="0"/>
        <w:spacing w:line="360" w:lineRule="auto"/>
        <w:ind w:firstLine="482" w:firstLineChars="200"/>
        <w:outlineLvl w:val="1"/>
        <w:rPr>
          <w:rFonts w:ascii="宋体" w:hAnsi="宋体" w:cs="宋体"/>
          <w:b/>
          <w:bCs/>
          <w:sz w:val="24"/>
        </w:rPr>
      </w:pPr>
      <w:bookmarkStart w:id="20" w:name="_Toc513029238"/>
      <w:bookmarkStart w:id="21" w:name="_Toc20823310"/>
      <w:bookmarkStart w:id="22" w:name="_Toc16938554"/>
      <w:r>
        <w:rPr>
          <w:rFonts w:hint="eastAsia" w:ascii="宋体" w:hAnsi="宋体" w:cs="宋体"/>
          <w:b/>
          <w:bCs/>
          <w:sz w:val="24"/>
        </w:rPr>
        <w:t>十六、</w:t>
      </w:r>
      <w:bookmarkEnd w:id="20"/>
      <w:r>
        <w:rPr>
          <w:rFonts w:hint="eastAsia" w:ascii="宋体" w:hAnsi="宋体" w:cs="宋体"/>
          <w:b/>
          <w:bCs/>
          <w:sz w:val="24"/>
        </w:rPr>
        <w:t>确定</w:t>
      </w:r>
      <w:bookmarkEnd w:id="21"/>
      <w:bookmarkEnd w:id="22"/>
      <w:r>
        <w:rPr>
          <w:rFonts w:hint="eastAsia" w:ascii="宋体" w:hAnsi="宋体" w:cs="宋体"/>
          <w:b/>
          <w:bCs/>
          <w:sz w:val="24"/>
        </w:rPr>
        <w:t>中标单位</w:t>
      </w:r>
    </w:p>
    <w:p w14:paraId="68455404">
      <w:pPr>
        <w:snapToGrid w:val="0"/>
        <w:spacing w:line="360" w:lineRule="auto"/>
        <w:ind w:firstLine="480" w:firstLineChars="200"/>
        <w:rPr>
          <w:rFonts w:ascii="宋体" w:hAnsi="宋体" w:cs="宋体"/>
          <w:bCs/>
          <w:sz w:val="24"/>
        </w:rPr>
      </w:pPr>
      <w:r>
        <w:rPr>
          <w:rFonts w:hint="eastAsia" w:ascii="宋体" w:hAnsi="宋体" w:cs="宋体"/>
          <w:bCs/>
          <w:sz w:val="24"/>
        </w:rPr>
        <w:t>1.评委会根据本招标文件规定评分办法与评分标准评出中标人。</w:t>
      </w:r>
    </w:p>
    <w:p w14:paraId="46B5120B">
      <w:pPr>
        <w:snapToGrid w:val="0"/>
        <w:spacing w:line="360" w:lineRule="auto"/>
        <w:ind w:firstLine="480" w:firstLineChars="200"/>
        <w:rPr>
          <w:rFonts w:ascii="宋体" w:hAnsi="宋体" w:cs="宋体"/>
          <w:bCs/>
          <w:sz w:val="24"/>
        </w:rPr>
      </w:pPr>
      <w:r>
        <w:rPr>
          <w:rFonts w:hint="eastAsia" w:ascii="宋体" w:hAnsi="宋体" w:cs="宋体"/>
          <w:bCs/>
          <w:sz w:val="24"/>
        </w:rPr>
        <w:t>2.代理机构将在“南通职业大学采购与招标信息网”发布中标公告，公告期限为1个工作日。</w:t>
      </w:r>
    </w:p>
    <w:p w14:paraId="2B81FBC0">
      <w:pPr>
        <w:snapToGrid w:val="0"/>
        <w:spacing w:line="360" w:lineRule="auto"/>
        <w:ind w:firstLine="480" w:firstLineChars="200"/>
        <w:rPr>
          <w:rFonts w:ascii="宋体" w:hAnsi="宋体" w:cs="宋体"/>
          <w:bCs/>
          <w:sz w:val="24"/>
        </w:rPr>
      </w:pPr>
      <w:r>
        <w:rPr>
          <w:rFonts w:hint="eastAsia" w:ascii="宋体" w:hAnsi="宋体" w:cs="宋体"/>
          <w:bCs/>
          <w:sz w:val="24"/>
        </w:rPr>
        <w:t>3.若有充分证据证明，中标人出现下列情况之一的，一经查实，将被取消中标资格：</w:t>
      </w:r>
    </w:p>
    <w:p w14:paraId="34A3C0BA">
      <w:pPr>
        <w:snapToGrid w:val="0"/>
        <w:spacing w:line="360" w:lineRule="auto"/>
        <w:ind w:firstLine="480" w:firstLineChars="200"/>
        <w:rPr>
          <w:rFonts w:ascii="宋体" w:hAnsi="宋体" w:cs="宋体"/>
          <w:bCs/>
          <w:sz w:val="24"/>
        </w:rPr>
      </w:pPr>
      <w:r>
        <w:rPr>
          <w:rFonts w:hint="eastAsia" w:ascii="宋体" w:hAnsi="宋体" w:cs="宋体"/>
          <w:bCs/>
          <w:sz w:val="24"/>
        </w:rPr>
        <w:t>3.1提供虚假材料谋取中标的；</w:t>
      </w:r>
    </w:p>
    <w:p w14:paraId="09258075">
      <w:pPr>
        <w:snapToGrid w:val="0"/>
        <w:spacing w:line="360" w:lineRule="auto"/>
        <w:ind w:firstLine="480" w:firstLineChars="200"/>
        <w:rPr>
          <w:rFonts w:ascii="宋体" w:hAnsi="宋体" w:cs="宋体"/>
          <w:bCs/>
          <w:sz w:val="24"/>
        </w:rPr>
      </w:pPr>
      <w:r>
        <w:rPr>
          <w:rFonts w:hint="eastAsia" w:ascii="宋体" w:hAnsi="宋体" w:cs="宋体"/>
          <w:bCs/>
          <w:sz w:val="24"/>
        </w:rPr>
        <w:t>3.2向招标人、代理机构行贿或者提供其他不正当利益的；</w:t>
      </w:r>
    </w:p>
    <w:p w14:paraId="7EBDB6A8">
      <w:pPr>
        <w:snapToGrid w:val="0"/>
        <w:spacing w:line="360" w:lineRule="auto"/>
        <w:ind w:firstLine="480" w:firstLineChars="200"/>
        <w:rPr>
          <w:rFonts w:ascii="宋体" w:hAnsi="宋体" w:cs="宋体"/>
          <w:bCs/>
          <w:sz w:val="24"/>
        </w:rPr>
      </w:pPr>
      <w:r>
        <w:rPr>
          <w:rFonts w:hint="eastAsia" w:ascii="宋体" w:hAnsi="宋体" w:cs="宋体"/>
          <w:bCs/>
          <w:sz w:val="24"/>
        </w:rPr>
        <w:t>3.3恶意竞争，投标总报价明显低于其自身合理成本且又无法提供证明的；</w:t>
      </w:r>
    </w:p>
    <w:p w14:paraId="4F154709">
      <w:pPr>
        <w:snapToGrid w:val="0"/>
        <w:spacing w:line="360" w:lineRule="auto"/>
        <w:ind w:firstLine="480" w:firstLineChars="200"/>
        <w:rPr>
          <w:rFonts w:ascii="宋体" w:hAnsi="宋体" w:cs="宋体"/>
          <w:bCs/>
          <w:sz w:val="24"/>
        </w:rPr>
      </w:pPr>
      <w:r>
        <w:rPr>
          <w:rFonts w:hint="eastAsia" w:ascii="宋体" w:hAnsi="宋体" w:cs="宋体"/>
          <w:bCs/>
          <w:sz w:val="24"/>
        </w:rPr>
        <w:t>3.4属于本文件规定的无效条件，但在评标过程中又未被评委会发现的；</w:t>
      </w:r>
    </w:p>
    <w:p w14:paraId="7E5315C8">
      <w:pPr>
        <w:snapToGrid w:val="0"/>
        <w:spacing w:line="360" w:lineRule="auto"/>
        <w:ind w:firstLine="480" w:firstLineChars="200"/>
        <w:rPr>
          <w:rFonts w:ascii="宋体" w:hAnsi="宋体" w:cs="宋体"/>
          <w:bCs/>
          <w:sz w:val="24"/>
        </w:rPr>
      </w:pPr>
      <w:r>
        <w:rPr>
          <w:rFonts w:hint="eastAsia" w:ascii="宋体" w:hAnsi="宋体" w:cs="宋体"/>
          <w:bCs/>
          <w:sz w:val="24"/>
        </w:rPr>
        <w:t>3.5与招标人或者其他投标人恶意串通的；</w:t>
      </w:r>
    </w:p>
    <w:p w14:paraId="5477A0FA">
      <w:pPr>
        <w:snapToGrid w:val="0"/>
        <w:spacing w:line="360" w:lineRule="auto"/>
        <w:ind w:firstLine="480" w:firstLineChars="200"/>
        <w:rPr>
          <w:rFonts w:ascii="宋体" w:hAnsi="宋体" w:cs="宋体"/>
          <w:bCs/>
          <w:sz w:val="24"/>
        </w:rPr>
      </w:pPr>
      <w:r>
        <w:rPr>
          <w:rFonts w:hint="eastAsia" w:ascii="宋体" w:hAnsi="宋体" w:cs="宋体"/>
          <w:bCs/>
          <w:sz w:val="24"/>
        </w:rPr>
        <w:t>3.6采取不正当手段诋毁、排挤其他投标人的；</w:t>
      </w:r>
    </w:p>
    <w:p w14:paraId="0C677276">
      <w:pPr>
        <w:snapToGrid w:val="0"/>
        <w:spacing w:line="360" w:lineRule="auto"/>
        <w:ind w:firstLine="480" w:firstLineChars="200"/>
        <w:rPr>
          <w:rFonts w:ascii="宋体" w:hAnsi="宋体" w:cs="宋体"/>
          <w:bCs/>
          <w:sz w:val="24"/>
        </w:rPr>
      </w:pPr>
      <w:r>
        <w:rPr>
          <w:rFonts w:hint="eastAsia" w:ascii="宋体" w:hAnsi="宋体" w:cs="宋体"/>
          <w:bCs/>
          <w:sz w:val="24"/>
        </w:rPr>
        <w:t>3.7不符合法律法规的规定的。</w:t>
      </w:r>
    </w:p>
    <w:p w14:paraId="779ED1F6">
      <w:pPr>
        <w:snapToGrid w:val="0"/>
        <w:spacing w:line="360" w:lineRule="auto"/>
        <w:ind w:firstLine="480" w:firstLineChars="200"/>
        <w:rPr>
          <w:rFonts w:ascii="宋体" w:hAnsi="宋体" w:cs="宋体"/>
          <w:bCs/>
          <w:sz w:val="24"/>
        </w:rPr>
      </w:pPr>
      <w:r>
        <w:rPr>
          <w:rFonts w:hint="eastAsia" w:ascii="宋体" w:hAnsi="宋体" w:cs="宋体"/>
          <w:bCs/>
          <w:sz w:val="24"/>
        </w:rPr>
        <w:t>4.有下列情形之一的，属于恶意串通：</w:t>
      </w:r>
    </w:p>
    <w:p w14:paraId="22E9B3F1">
      <w:pPr>
        <w:snapToGrid w:val="0"/>
        <w:spacing w:line="360" w:lineRule="auto"/>
        <w:ind w:firstLine="480" w:firstLineChars="200"/>
        <w:rPr>
          <w:rFonts w:ascii="宋体" w:hAnsi="宋体" w:cs="宋体"/>
          <w:bCs/>
          <w:sz w:val="24"/>
        </w:rPr>
      </w:pPr>
      <w:r>
        <w:rPr>
          <w:rFonts w:hint="eastAsia" w:ascii="宋体" w:hAnsi="宋体" w:cs="宋体"/>
          <w:bCs/>
          <w:sz w:val="24"/>
        </w:rPr>
        <w:t>4.1投标人直接或者间接从招标人或者采购代理机构处获得其他投标人的相关情况并修改其投标文件或者响应文件；</w:t>
      </w:r>
    </w:p>
    <w:p w14:paraId="7AA8FBD7">
      <w:pPr>
        <w:snapToGrid w:val="0"/>
        <w:spacing w:line="360" w:lineRule="auto"/>
        <w:ind w:firstLine="480" w:firstLineChars="200"/>
        <w:rPr>
          <w:rFonts w:ascii="宋体" w:hAnsi="宋体" w:cs="宋体"/>
          <w:bCs/>
          <w:sz w:val="24"/>
        </w:rPr>
      </w:pPr>
      <w:r>
        <w:rPr>
          <w:rFonts w:hint="eastAsia" w:ascii="宋体" w:hAnsi="宋体" w:cs="宋体"/>
          <w:bCs/>
          <w:sz w:val="24"/>
        </w:rPr>
        <w:t>4.2投标人按照招标人或者采购代理机构的授意撤换、修改投标文件或者响应文件；</w:t>
      </w:r>
    </w:p>
    <w:p w14:paraId="3FD25866">
      <w:pPr>
        <w:snapToGrid w:val="0"/>
        <w:spacing w:line="360" w:lineRule="auto"/>
        <w:ind w:firstLine="480" w:firstLineChars="200"/>
        <w:rPr>
          <w:rFonts w:ascii="宋体" w:hAnsi="宋体" w:cs="宋体"/>
          <w:bCs/>
          <w:sz w:val="24"/>
        </w:rPr>
      </w:pPr>
      <w:r>
        <w:rPr>
          <w:rFonts w:hint="eastAsia" w:ascii="宋体" w:hAnsi="宋体" w:cs="宋体"/>
          <w:bCs/>
          <w:sz w:val="24"/>
        </w:rPr>
        <w:t>4.3投标人之间协商报价、技术方案等投标文件或者响应文件的实质性内容；</w:t>
      </w:r>
    </w:p>
    <w:p w14:paraId="03960D1C">
      <w:pPr>
        <w:snapToGrid w:val="0"/>
        <w:spacing w:line="360" w:lineRule="auto"/>
        <w:ind w:firstLine="480" w:firstLineChars="200"/>
        <w:rPr>
          <w:rFonts w:ascii="宋体" w:hAnsi="宋体" w:cs="宋体"/>
          <w:bCs/>
          <w:sz w:val="24"/>
        </w:rPr>
      </w:pPr>
      <w:r>
        <w:rPr>
          <w:rFonts w:hint="eastAsia" w:ascii="宋体" w:hAnsi="宋体" w:cs="宋体"/>
          <w:bCs/>
          <w:sz w:val="24"/>
        </w:rPr>
        <w:t>4.4属于同一集团、协会、商会等组织成员的投标人按照该组织要求协同参加采购活动；</w:t>
      </w:r>
    </w:p>
    <w:p w14:paraId="2E81ACA9">
      <w:pPr>
        <w:snapToGrid w:val="0"/>
        <w:spacing w:line="360" w:lineRule="auto"/>
        <w:ind w:firstLine="480" w:firstLineChars="200"/>
        <w:rPr>
          <w:rFonts w:ascii="宋体" w:hAnsi="宋体" w:cs="宋体"/>
          <w:bCs/>
          <w:sz w:val="24"/>
        </w:rPr>
      </w:pPr>
      <w:r>
        <w:rPr>
          <w:rFonts w:hint="eastAsia" w:ascii="宋体" w:hAnsi="宋体" w:cs="宋体"/>
          <w:bCs/>
          <w:sz w:val="24"/>
        </w:rPr>
        <w:t>4.5投标人之间事先约定由某一特定投标人中标、成交；</w:t>
      </w:r>
    </w:p>
    <w:p w14:paraId="3FC99FCB">
      <w:pPr>
        <w:snapToGrid w:val="0"/>
        <w:spacing w:line="360" w:lineRule="auto"/>
        <w:ind w:firstLine="480" w:firstLineChars="200"/>
        <w:rPr>
          <w:rFonts w:ascii="宋体" w:hAnsi="宋体" w:cs="宋体"/>
          <w:bCs/>
          <w:sz w:val="24"/>
        </w:rPr>
      </w:pPr>
      <w:r>
        <w:rPr>
          <w:rFonts w:hint="eastAsia" w:ascii="宋体" w:hAnsi="宋体" w:cs="宋体"/>
          <w:bCs/>
          <w:sz w:val="24"/>
        </w:rPr>
        <w:t>4.6投标人之间商定部分投标人放弃参加采购活动或者放弃中标、成交；</w:t>
      </w:r>
    </w:p>
    <w:p w14:paraId="350404C4">
      <w:pPr>
        <w:snapToGrid w:val="0"/>
        <w:spacing w:line="360" w:lineRule="auto"/>
        <w:ind w:firstLine="480" w:firstLineChars="200"/>
        <w:rPr>
          <w:rFonts w:ascii="宋体" w:hAnsi="宋体" w:cs="宋体"/>
          <w:bCs/>
          <w:sz w:val="24"/>
        </w:rPr>
      </w:pPr>
      <w:r>
        <w:rPr>
          <w:rFonts w:hint="eastAsia" w:ascii="宋体" w:hAnsi="宋体" w:cs="宋体"/>
          <w:bCs/>
          <w:sz w:val="24"/>
        </w:rPr>
        <w:t>4.7投标人与招标人或者采购代理机构之间、投标人相互之间，为谋求特定投标人中标、成交或者排斥其他投标人的其他串通行为。</w:t>
      </w:r>
    </w:p>
    <w:p w14:paraId="76379AC2">
      <w:pPr>
        <w:snapToGrid w:val="0"/>
        <w:spacing w:line="360" w:lineRule="auto"/>
        <w:ind w:firstLine="482" w:firstLineChars="200"/>
        <w:outlineLvl w:val="1"/>
        <w:rPr>
          <w:rFonts w:ascii="宋体" w:hAnsi="宋体" w:cs="宋体"/>
          <w:b/>
          <w:bCs/>
          <w:sz w:val="24"/>
        </w:rPr>
      </w:pPr>
      <w:r>
        <w:rPr>
          <w:rFonts w:hint="eastAsia" w:ascii="宋体" w:hAnsi="宋体" w:cs="宋体"/>
          <w:b/>
          <w:bCs/>
          <w:sz w:val="24"/>
        </w:rPr>
        <w:t>十七、中标通知书</w:t>
      </w:r>
    </w:p>
    <w:p w14:paraId="4E38F039">
      <w:pPr>
        <w:snapToGrid w:val="0"/>
        <w:spacing w:line="360" w:lineRule="auto"/>
        <w:ind w:firstLine="480" w:firstLineChars="200"/>
        <w:rPr>
          <w:rFonts w:ascii="宋体" w:hAnsi="宋体" w:cs="宋体"/>
          <w:bCs/>
          <w:sz w:val="24"/>
        </w:rPr>
      </w:pPr>
      <w:r>
        <w:rPr>
          <w:rFonts w:hint="eastAsia" w:ascii="宋体" w:hAnsi="宋体" w:cs="宋体"/>
          <w:bCs/>
          <w:sz w:val="24"/>
        </w:rPr>
        <w:t>1.中标结果确定后，招标人将向中标人发出中标通知书。</w:t>
      </w:r>
    </w:p>
    <w:p w14:paraId="79649C56">
      <w:pPr>
        <w:snapToGrid w:val="0"/>
        <w:spacing w:line="360" w:lineRule="auto"/>
        <w:ind w:firstLine="480" w:firstLineChars="200"/>
        <w:rPr>
          <w:rFonts w:ascii="宋体" w:hAnsi="宋体" w:cs="宋体"/>
          <w:bCs/>
          <w:sz w:val="24"/>
        </w:rPr>
      </w:pPr>
      <w:r>
        <w:rPr>
          <w:rFonts w:hint="eastAsia" w:ascii="宋体" w:hAnsi="宋体" w:cs="宋体"/>
          <w:bCs/>
          <w:sz w:val="24"/>
        </w:rPr>
        <w:t>2.中标通知书将是合同的一个组成部分。对招标人和中标人均具有法律效力。中标通知书发出后，招标人改变中标结果的，或者中标人放弃中标项目的，应当依法承担法律责任。</w:t>
      </w:r>
    </w:p>
    <w:p w14:paraId="23CE8315">
      <w:pPr>
        <w:snapToGrid w:val="0"/>
        <w:spacing w:line="360" w:lineRule="auto"/>
        <w:ind w:firstLine="482" w:firstLineChars="200"/>
        <w:outlineLvl w:val="1"/>
        <w:rPr>
          <w:rFonts w:ascii="宋体" w:hAnsi="宋体" w:cs="宋体"/>
          <w:b/>
          <w:bCs/>
          <w:sz w:val="24"/>
        </w:rPr>
      </w:pPr>
      <w:r>
        <w:rPr>
          <w:rFonts w:hint="eastAsia" w:ascii="宋体" w:hAnsi="宋体" w:cs="宋体"/>
          <w:b/>
          <w:bCs/>
          <w:sz w:val="24"/>
        </w:rPr>
        <w:t>十八、签订合同</w:t>
      </w:r>
    </w:p>
    <w:p w14:paraId="44878F93">
      <w:pPr>
        <w:snapToGrid w:val="0"/>
        <w:spacing w:line="360" w:lineRule="auto"/>
        <w:ind w:firstLine="480" w:firstLineChars="200"/>
        <w:rPr>
          <w:rFonts w:ascii="宋体" w:hAnsi="宋体" w:cs="宋体"/>
          <w:bCs/>
          <w:sz w:val="24"/>
        </w:rPr>
      </w:pPr>
      <w:r>
        <w:rPr>
          <w:rFonts w:hint="eastAsia" w:ascii="宋体" w:hAnsi="宋体" w:cs="宋体"/>
          <w:bCs/>
          <w:sz w:val="24"/>
        </w:rPr>
        <w:t>1.中标人应按中标通知书规定的时间、地点，按照招标文件确定的事项与招标人签订采购合同，且不得迟于中标通知书发出之日起三十日内，否则给招标人造成损失的，中标人还应承担赔偿责任。</w:t>
      </w:r>
    </w:p>
    <w:p w14:paraId="1F9BD72A">
      <w:pPr>
        <w:snapToGrid w:val="0"/>
        <w:spacing w:line="360" w:lineRule="auto"/>
        <w:ind w:firstLine="480" w:firstLineChars="200"/>
        <w:rPr>
          <w:rFonts w:ascii="宋体" w:hAnsi="宋体" w:cs="宋体"/>
          <w:bCs/>
          <w:sz w:val="24"/>
        </w:rPr>
      </w:pPr>
      <w:r>
        <w:rPr>
          <w:rFonts w:hint="eastAsia" w:ascii="宋体" w:hAnsi="宋体" w:cs="宋体"/>
          <w:bCs/>
          <w:sz w:val="24"/>
        </w:rPr>
        <w:t>2.招标文件、中标人的投标文件及招标过程中有关澄清、承诺文件均应作为合同附件。</w:t>
      </w:r>
    </w:p>
    <w:p w14:paraId="389A3B27">
      <w:pPr>
        <w:snapToGrid w:val="0"/>
        <w:spacing w:line="360" w:lineRule="auto"/>
        <w:ind w:firstLine="480" w:firstLineChars="200"/>
        <w:rPr>
          <w:rFonts w:ascii="宋体" w:hAnsi="宋体" w:cs="宋体"/>
          <w:bCs/>
          <w:sz w:val="24"/>
        </w:rPr>
      </w:pPr>
      <w:r>
        <w:rPr>
          <w:rFonts w:hint="eastAsia" w:ascii="宋体" w:hAnsi="宋体" w:cs="宋体"/>
          <w:bCs/>
          <w:sz w:val="24"/>
        </w:rPr>
        <w:t>3.签订合同后，中标人不得将</w:t>
      </w:r>
      <w:r>
        <w:rPr>
          <w:rFonts w:hint="eastAsia" w:ascii="宋体" w:hAnsi="宋体" w:cs="宋体"/>
          <w:sz w:val="24"/>
        </w:rPr>
        <w:t>合同标的</w:t>
      </w:r>
      <w:r>
        <w:rPr>
          <w:rFonts w:hint="eastAsia" w:ascii="宋体" w:hAnsi="宋体" w:cs="宋体"/>
          <w:bCs/>
          <w:sz w:val="24"/>
        </w:rPr>
        <w:t>进行转包。未经招标人同意，中标人也不得采用分包的形式履行合同，否则招标人有权终止合同。转包或分包造成招标人损失的，中标人应承担相应赔偿责任。</w:t>
      </w:r>
    </w:p>
    <w:p w14:paraId="0FDC194B">
      <w:pPr>
        <w:snapToGrid w:val="0"/>
        <w:spacing w:line="360" w:lineRule="auto"/>
        <w:ind w:firstLine="482" w:firstLineChars="200"/>
        <w:outlineLvl w:val="1"/>
        <w:rPr>
          <w:rFonts w:ascii="宋体" w:hAnsi="宋体" w:cs="宋体"/>
          <w:b/>
          <w:bCs/>
          <w:sz w:val="24"/>
        </w:rPr>
      </w:pPr>
      <w:r>
        <w:rPr>
          <w:rFonts w:hint="eastAsia" w:ascii="宋体" w:hAnsi="宋体" w:cs="宋体"/>
          <w:b/>
          <w:bCs/>
          <w:sz w:val="24"/>
        </w:rPr>
        <w:t>十九、货物和服务的追加、减少和添购</w:t>
      </w:r>
    </w:p>
    <w:p w14:paraId="09C308B9">
      <w:pPr>
        <w:snapToGrid w:val="0"/>
        <w:spacing w:line="360" w:lineRule="auto"/>
        <w:ind w:firstLine="480" w:firstLineChars="200"/>
        <w:rPr>
          <w:rFonts w:ascii="宋体" w:hAnsi="宋体" w:cs="宋体"/>
          <w:bCs/>
          <w:sz w:val="24"/>
        </w:rPr>
      </w:pPr>
      <w:r>
        <w:rPr>
          <w:rFonts w:hint="eastAsia" w:ascii="宋体" w:hAnsi="宋体" w:cs="宋体"/>
          <w:bCs/>
          <w:sz w:val="24"/>
        </w:rPr>
        <w:t>1.采购合同履行中，招标人需追加与合同标的相同的货物和服务的，在不改变合同其他条款及预算充足的前提下，可以与中标人协商签订补充合同，但所有补充合同的采购金额不超过原合同金额10%。</w:t>
      </w:r>
    </w:p>
    <w:p w14:paraId="1A3256B5">
      <w:pPr>
        <w:snapToGrid w:val="0"/>
        <w:spacing w:line="360" w:lineRule="auto"/>
        <w:ind w:firstLine="480" w:firstLineChars="200"/>
        <w:rPr>
          <w:rFonts w:ascii="宋体" w:hAnsi="宋体" w:cs="宋体"/>
          <w:bCs/>
          <w:sz w:val="24"/>
        </w:rPr>
      </w:pPr>
      <w:r>
        <w:rPr>
          <w:rFonts w:hint="eastAsia" w:ascii="宋体" w:hAnsi="宋体" w:cs="宋体"/>
          <w:bCs/>
          <w:sz w:val="24"/>
        </w:rPr>
        <w:t>2.采购结束后，招标人若由于各种客观原因，必须对采购项目所牵涉的货物和服务进行适当的减少时，在双方协商一致的前提下，可以按照招标采购时的价格水平做相应的调减，并据此签订补充合同。</w:t>
      </w:r>
    </w:p>
    <w:p w14:paraId="18352BC2">
      <w:pPr>
        <w:snapToGrid w:val="0"/>
        <w:spacing w:line="360" w:lineRule="auto"/>
        <w:ind w:firstLine="482" w:firstLineChars="200"/>
        <w:outlineLvl w:val="1"/>
        <w:rPr>
          <w:rFonts w:ascii="宋体" w:hAnsi="宋体" w:cs="宋体"/>
          <w:b/>
          <w:sz w:val="24"/>
          <w:highlight w:val="none"/>
        </w:rPr>
      </w:pPr>
      <w:r>
        <w:rPr>
          <w:rFonts w:hint="eastAsia" w:ascii="宋体" w:hAnsi="宋体" w:cs="宋体"/>
          <w:b/>
          <w:sz w:val="24"/>
          <w:highlight w:val="none"/>
        </w:rPr>
        <w:t>二十、履约保证金</w:t>
      </w:r>
    </w:p>
    <w:p w14:paraId="049B107F">
      <w:pPr>
        <w:wordWrap w:val="0"/>
        <w:spacing w:line="360" w:lineRule="auto"/>
        <w:ind w:left="100" w:right="300" w:firstLine="580"/>
        <w:rPr>
          <w:rFonts w:hint="default" w:eastAsia="宋体"/>
          <w:sz w:val="24"/>
          <w:highlight w:val="none"/>
          <w:lang w:val="en-US" w:eastAsia="zh-CN"/>
        </w:rPr>
      </w:pPr>
      <w:r>
        <w:rPr>
          <w:rFonts w:hint="eastAsia"/>
          <w:sz w:val="24"/>
          <w:highlight w:val="none"/>
          <w:lang w:val="en-US" w:eastAsia="zh-CN"/>
        </w:rPr>
        <w:t>免收</w:t>
      </w:r>
    </w:p>
    <w:p w14:paraId="4BD49188">
      <w:pPr>
        <w:snapToGrid w:val="0"/>
        <w:spacing w:line="360" w:lineRule="auto"/>
        <w:ind w:firstLine="482" w:firstLineChars="200"/>
        <w:outlineLvl w:val="1"/>
        <w:rPr>
          <w:rFonts w:ascii="宋体" w:hAnsi="宋体" w:cs="宋体"/>
          <w:b/>
          <w:color w:val="000000"/>
          <w:sz w:val="24"/>
        </w:rPr>
      </w:pPr>
      <w:r>
        <w:rPr>
          <w:rFonts w:hint="eastAsia" w:ascii="宋体" w:hAnsi="宋体" w:cs="宋体"/>
          <w:b/>
          <w:color w:val="000000"/>
          <w:sz w:val="24"/>
        </w:rPr>
        <w:t>二十一、有关费用</w:t>
      </w:r>
    </w:p>
    <w:p w14:paraId="34DFED7E">
      <w:pPr>
        <w:pStyle w:val="508"/>
        <w:spacing w:before="0" w:beforeAutospacing="0" w:after="0" w:afterAutospacing="0" w:line="360" w:lineRule="auto"/>
        <w:ind w:firstLine="480" w:firstLineChars="200"/>
        <w:jc w:val="both"/>
        <w:rPr>
          <w:rFonts w:cs="宋体"/>
          <w:kern w:val="2"/>
        </w:rPr>
      </w:pPr>
      <w:r>
        <w:rPr>
          <w:rFonts w:hint="eastAsia" w:cs="宋体"/>
          <w:color w:val="000000"/>
        </w:rPr>
        <w:t>1.</w:t>
      </w:r>
      <w:r>
        <w:rPr>
          <w:rFonts w:hint="eastAsia" w:cs="宋体"/>
          <w:kern w:val="2"/>
        </w:rPr>
        <w:t>招标代理费：本项目招标代理费为3000元，由中标人支付，投标人综合考虑在报价内（不单列）。</w:t>
      </w:r>
    </w:p>
    <w:p w14:paraId="0DA6C182">
      <w:pPr>
        <w:pStyle w:val="508"/>
        <w:spacing w:before="0" w:beforeAutospacing="0" w:after="0" w:afterAutospacing="0" w:line="360" w:lineRule="auto"/>
        <w:ind w:firstLine="480" w:firstLineChars="200"/>
        <w:jc w:val="both"/>
        <w:rPr>
          <w:rFonts w:cs="宋体"/>
          <w:kern w:val="2"/>
        </w:rPr>
      </w:pPr>
      <w:r>
        <w:rPr>
          <w:rFonts w:hint="eastAsia" w:cs="宋体"/>
          <w:kern w:val="2"/>
        </w:rPr>
        <w:t>招标代理收费费率标准：</w:t>
      </w:r>
    </w:p>
    <w:tbl>
      <w:tblPr>
        <w:tblStyle w:val="62"/>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40ED2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vAlign w:val="center"/>
          </w:tcPr>
          <w:p w14:paraId="515A5DAF">
            <w:pPr>
              <w:widowControl/>
              <w:adjustRightInd w:val="0"/>
              <w:snapToGrid w:val="0"/>
              <w:spacing w:line="360" w:lineRule="auto"/>
              <w:ind w:firstLine="480" w:firstLineChars="200"/>
              <w:jc w:val="center"/>
              <w:rPr>
                <w:rFonts w:ascii="宋体" w:hAnsi="宋体" w:cs="宋体"/>
                <w:sz w:val="24"/>
              </w:rPr>
            </w:pPr>
            <w:r>
              <w:rPr>
                <w:rFonts w:hint="eastAsia" w:ascii="宋体" w:hAnsi="宋体" w:cs="宋体"/>
                <w:sz w:val="24"/>
              </w:rPr>
              <w:t>中标金额</w:t>
            </w:r>
          </w:p>
        </w:tc>
        <w:tc>
          <w:tcPr>
            <w:tcW w:w="4241" w:type="dxa"/>
            <w:vAlign w:val="center"/>
          </w:tcPr>
          <w:p w14:paraId="12C8EB07">
            <w:pPr>
              <w:widowControl/>
              <w:adjustRightInd w:val="0"/>
              <w:snapToGrid w:val="0"/>
              <w:spacing w:line="360" w:lineRule="auto"/>
              <w:ind w:firstLine="480" w:firstLineChars="200"/>
              <w:jc w:val="center"/>
              <w:rPr>
                <w:rFonts w:ascii="宋体" w:hAnsi="宋体" w:cs="宋体"/>
                <w:sz w:val="24"/>
              </w:rPr>
            </w:pPr>
            <w:r>
              <w:rPr>
                <w:rFonts w:hint="eastAsia" w:ascii="宋体" w:hAnsi="宋体" w:cs="宋体"/>
                <w:sz w:val="24"/>
              </w:rPr>
              <w:t>招标代理收费费率</w:t>
            </w:r>
          </w:p>
        </w:tc>
      </w:tr>
      <w:tr w14:paraId="05C2F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64FC86C7">
            <w:pPr>
              <w:widowControl/>
              <w:adjustRightInd w:val="0"/>
              <w:snapToGrid w:val="0"/>
              <w:spacing w:line="360" w:lineRule="auto"/>
              <w:ind w:firstLine="480" w:firstLineChars="200"/>
              <w:jc w:val="center"/>
              <w:rPr>
                <w:rFonts w:ascii="宋体" w:hAnsi="宋体" w:cs="宋体"/>
                <w:sz w:val="24"/>
              </w:rPr>
            </w:pPr>
            <w:r>
              <w:rPr>
                <w:rFonts w:hint="eastAsia" w:ascii="宋体" w:hAnsi="宋体" w:cs="宋体"/>
                <w:sz w:val="24"/>
              </w:rPr>
              <w:t>20万元（不含）以下</w:t>
            </w:r>
          </w:p>
        </w:tc>
        <w:tc>
          <w:tcPr>
            <w:tcW w:w="4241" w:type="dxa"/>
            <w:vAlign w:val="center"/>
          </w:tcPr>
          <w:p w14:paraId="46CB7136">
            <w:pPr>
              <w:widowControl/>
              <w:adjustRightInd w:val="0"/>
              <w:snapToGrid w:val="0"/>
              <w:spacing w:line="360" w:lineRule="auto"/>
              <w:ind w:firstLine="480" w:firstLineChars="200"/>
              <w:jc w:val="center"/>
              <w:rPr>
                <w:rFonts w:ascii="宋体" w:hAnsi="宋体" w:cs="宋体"/>
                <w:sz w:val="24"/>
              </w:rPr>
            </w:pPr>
            <w:r>
              <w:rPr>
                <w:rFonts w:hint="eastAsia" w:ascii="宋体" w:hAnsi="宋体" w:cs="宋体"/>
                <w:sz w:val="24"/>
              </w:rPr>
              <w:t>固定3000元</w:t>
            </w:r>
          </w:p>
        </w:tc>
      </w:tr>
      <w:tr w14:paraId="3C5FB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231ED1E5">
            <w:pPr>
              <w:widowControl/>
              <w:adjustRightInd w:val="0"/>
              <w:snapToGrid w:val="0"/>
              <w:spacing w:line="360" w:lineRule="auto"/>
              <w:ind w:firstLine="480" w:firstLineChars="200"/>
              <w:jc w:val="center"/>
              <w:rPr>
                <w:rFonts w:ascii="宋体" w:hAnsi="宋体" w:cs="宋体"/>
                <w:sz w:val="24"/>
              </w:rPr>
            </w:pPr>
            <w:r>
              <w:rPr>
                <w:rFonts w:hint="eastAsia" w:ascii="宋体" w:hAnsi="宋体" w:cs="宋体"/>
                <w:sz w:val="24"/>
              </w:rPr>
              <w:t>20万元（含）-50万元（含）</w:t>
            </w:r>
          </w:p>
        </w:tc>
        <w:tc>
          <w:tcPr>
            <w:tcW w:w="4241" w:type="dxa"/>
            <w:vAlign w:val="center"/>
          </w:tcPr>
          <w:p w14:paraId="70670CB7">
            <w:pPr>
              <w:widowControl/>
              <w:adjustRightInd w:val="0"/>
              <w:snapToGrid w:val="0"/>
              <w:spacing w:line="360" w:lineRule="auto"/>
              <w:ind w:firstLine="480" w:firstLineChars="200"/>
              <w:jc w:val="center"/>
              <w:rPr>
                <w:rFonts w:ascii="宋体" w:hAnsi="宋体" w:cs="宋体"/>
                <w:sz w:val="24"/>
              </w:rPr>
            </w:pPr>
            <w:r>
              <w:rPr>
                <w:rFonts w:hint="eastAsia" w:ascii="宋体" w:hAnsi="宋体" w:cs="宋体"/>
                <w:sz w:val="24"/>
              </w:rPr>
              <w:t>0.8%</w:t>
            </w:r>
          </w:p>
        </w:tc>
      </w:tr>
      <w:tr w14:paraId="29918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3DF3DDBE">
            <w:pPr>
              <w:widowControl/>
              <w:adjustRightInd w:val="0"/>
              <w:snapToGrid w:val="0"/>
              <w:spacing w:line="360" w:lineRule="auto"/>
              <w:ind w:firstLine="480" w:firstLineChars="200"/>
              <w:jc w:val="center"/>
              <w:rPr>
                <w:rFonts w:ascii="宋体" w:hAnsi="宋体" w:cs="宋体"/>
                <w:sz w:val="24"/>
              </w:rPr>
            </w:pPr>
            <w:r>
              <w:rPr>
                <w:rFonts w:hint="eastAsia" w:ascii="宋体" w:hAnsi="宋体" w:cs="宋体"/>
                <w:sz w:val="24"/>
              </w:rPr>
              <w:t>50万元（不含）-400万元（含）</w:t>
            </w:r>
          </w:p>
        </w:tc>
        <w:tc>
          <w:tcPr>
            <w:tcW w:w="4241" w:type="dxa"/>
            <w:vAlign w:val="center"/>
          </w:tcPr>
          <w:p w14:paraId="4F8E8502">
            <w:pPr>
              <w:widowControl/>
              <w:adjustRightInd w:val="0"/>
              <w:snapToGrid w:val="0"/>
              <w:spacing w:line="360" w:lineRule="auto"/>
              <w:ind w:firstLine="480" w:firstLineChars="200"/>
              <w:jc w:val="center"/>
              <w:rPr>
                <w:rFonts w:ascii="宋体" w:hAnsi="宋体" w:cs="宋体"/>
                <w:sz w:val="24"/>
              </w:rPr>
            </w:pPr>
            <w:r>
              <w:rPr>
                <w:rFonts w:hint="eastAsia" w:ascii="宋体" w:hAnsi="宋体" w:cs="宋体"/>
                <w:sz w:val="24"/>
              </w:rPr>
              <w:t>0.75%</w:t>
            </w:r>
          </w:p>
        </w:tc>
      </w:tr>
      <w:tr w14:paraId="30F6E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vAlign w:val="center"/>
          </w:tcPr>
          <w:p w14:paraId="4EDDEDBE">
            <w:pPr>
              <w:widowControl/>
              <w:adjustRightInd w:val="0"/>
              <w:snapToGrid w:val="0"/>
              <w:spacing w:line="360" w:lineRule="auto"/>
              <w:ind w:firstLine="480" w:firstLineChars="200"/>
              <w:jc w:val="center"/>
              <w:rPr>
                <w:rFonts w:ascii="宋体" w:hAnsi="宋体" w:cs="宋体"/>
                <w:sz w:val="24"/>
              </w:rPr>
            </w:pPr>
            <w:r>
              <w:rPr>
                <w:rFonts w:hint="eastAsia" w:ascii="宋体" w:hAnsi="宋体" w:cs="宋体"/>
                <w:sz w:val="24"/>
              </w:rPr>
              <w:t>400万元（不含）-1000万元（含）</w:t>
            </w:r>
          </w:p>
        </w:tc>
        <w:tc>
          <w:tcPr>
            <w:tcW w:w="4241" w:type="dxa"/>
            <w:vAlign w:val="center"/>
          </w:tcPr>
          <w:p w14:paraId="32F66113">
            <w:pPr>
              <w:widowControl/>
              <w:adjustRightInd w:val="0"/>
              <w:snapToGrid w:val="0"/>
              <w:spacing w:line="360" w:lineRule="auto"/>
              <w:ind w:firstLine="480" w:firstLineChars="200"/>
              <w:jc w:val="center"/>
              <w:rPr>
                <w:rFonts w:ascii="宋体" w:hAnsi="宋体" w:cs="宋体"/>
                <w:sz w:val="24"/>
              </w:rPr>
            </w:pPr>
            <w:r>
              <w:rPr>
                <w:rFonts w:hint="eastAsia" w:ascii="宋体" w:hAnsi="宋体" w:cs="宋体"/>
                <w:sz w:val="24"/>
              </w:rPr>
              <w:t>0.55%</w:t>
            </w:r>
          </w:p>
        </w:tc>
      </w:tr>
      <w:tr w14:paraId="417B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vAlign w:val="center"/>
          </w:tcPr>
          <w:p w14:paraId="0A38D624">
            <w:pPr>
              <w:widowControl/>
              <w:adjustRightInd w:val="0"/>
              <w:snapToGrid w:val="0"/>
              <w:spacing w:line="360" w:lineRule="auto"/>
              <w:ind w:firstLine="480" w:firstLineChars="200"/>
              <w:rPr>
                <w:rFonts w:ascii="宋体" w:hAnsi="宋体" w:cs="宋体"/>
              </w:rPr>
            </w:pPr>
            <w:r>
              <w:rPr>
                <w:rFonts w:hint="eastAsia" w:ascii="宋体" w:hAnsi="宋体" w:cs="宋体"/>
                <w:sz w:val="24"/>
              </w:rPr>
              <w:t>招标代理费最低保底收费3000元，超过15000元按15000元计收</w:t>
            </w:r>
          </w:p>
        </w:tc>
      </w:tr>
    </w:tbl>
    <w:p w14:paraId="488F23FD">
      <w:pPr>
        <w:pStyle w:val="508"/>
        <w:spacing w:before="0" w:beforeAutospacing="0" w:after="0" w:afterAutospacing="0" w:line="360" w:lineRule="auto"/>
        <w:ind w:firstLine="480" w:firstLineChars="200"/>
        <w:jc w:val="both"/>
        <w:rPr>
          <w:rFonts w:cs="宋体"/>
          <w:kern w:val="2"/>
        </w:rPr>
      </w:pPr>
      <w:r>
        <w:rPr>
          <w:rFonts w:hint="eastAsia" w:cs="宋体"/>
          <w:kern w:val="2"/>
        </w:rPr>
        <w:t>代理费定标后由中标人支付给代理机构。因中标人原因导致中标结果变更或取消中标资格等，代理费不予退还。</w:t>
      </w:r>
    </w:p>
    <w:p w14:paraId="36647A13">
      <w:pPr>
        <w:pStyle w:val="509"/>
        <w:spacing w:line="360" w:lineRule="auto"/>
        <w:ind w:left="0" w:firstLine="480" w:firstLineChars="200"/>
        <w:rPr>
          <w:rFonts w:ascii="宋体" w:hAnsi="宋体" w:cs="宋体"/>
          <w:sz w:val="24"/>
        </w:rPr>
      </w:pPr>
      <w:r>
        <w:rPr>
          <w:rFonts w:hint="eastAsia" w:ascii="宋体" w:hAnsi="宋体" w:cs="宋体"/>
          <w:color w:val="000000"/>
          <w:sz w:val="24"/>
        </w:rPr>
        <w:t>2.</w:t>
      </w:r>
      <w:r>
        <w:rPr>
          <w:rFonts w:hint="eastAsia" w:ascii="宋体" w:hAnsi="宋体" w:cs="宋体"/>
          <w:sz w:val="24"/>
        </w:rPr>
        <w:t>工本费：200元/份，投标人确定参与本项目响应后再进行费用缴纳，售后不退。</w:t>
      </w:r>
    </w:p>
    <w:p w14:paraId="47AC0A96">
      <w:pPr>
        <w:pStyle w:val="509"/>
        <w:spacing w:line="360" w:lineRule="auto"/>
        <w:ind w:left="0" w:firstLine="480" w:firstLineChars="200"/>
        <w:rPr>
          <w:rFonts w:ascii="宋体" w:hAnsi="宋体" w:cs="宋体"/>
          <w:sz w:val="24"/>
        </w:rPr>
      </w:pPr>
      <w:r>
        <w:rPr>
          <w:rFonts w:hint="eastAsia" w:ascii="宋体" w:hAnsi="宋体" w:cs="宋体"/>
          <w:sz w:val="24"/>
        </w:rPr>
        <w:t>工本费交纳方式：采用银行电汇、网上银行汇款（不接受现金），使用单位账户，账户名称与投标人单位名称一致。</w:t>
      </w:r>
    </w:p>
    <w:p w14:paraId="2E1EF49C">
      <w:pPr>
        <w:pStyle w:val="509"/>
        <w:spacing w:line="360" w:lineRule="auto"/>
        <w:ind w:left="0" w:firstLine="480" w:firstLineChars="200"/>
        <w:rPr>
          <w:rFonts w:ascii="宋体" w:hAnsi="宋体" w:cs="宋体"/>
          <w:sz w:val="24"/>
        </w:rPr>
      </w:pPr>
      <w:r>
        <w:rPr>
          <w:rFonts w:hint="eastAsia" w:ascii="宋体" w:hAnsi="宋体" w:cs="宋体"/>
          <w:sz w:val="24"/>
        </w:rPr>
        <w:t xml:space="preserve">户    名：中通服网盈科技有限公司 </w:t>
      </w:r>
    </w:p>
    <w:p w14:paraId="749ACF86">
      <w:pPr>
        <w:pStyle w:val="509"/>
        <w:spacing w:line="360" w:lineRule="auto"/>
        <w:ind w:left="0" w:firstLine="480" w:firstLineChars="200"/>
        <w:rPr>
          <w:rFonts w:ascii="宋体" w:hAnsi="宋体" w:cs="宋体"/>
          <w:sz w:val="24"/>
        </w:rPr>
      </w:pPr>
      <w:r>
        <w:rPr>
          <w:rFonts w:hint="eastAsia" w:ascii="宋体" w:hAnsi="宋体" w:cs="宋体"/>
          <w:sz w:val="24"/>
        </w:rPr>
        <w:t>开户银行：招商银行股份有限公司南京中山北路支行</w:t>
      </w:r>
    </w:p>
    <w:p w14:paraId="72183320">
      <w:pPr>
        <w:pStyle w:val="509"/>
        <w:spacing w:line="360" w:lineRule="auto"/>
        <w:ind w:left="0" w:firstLine="480" w:firstLineChars="200"/>
        <w:rPr>
          <w:rFonts w:ascii="宋体" w:hAnsi="宋体" w:cs="宋体"/>
          <w:sz w:val="24"/>
        </w:rPr>
      </w:pPr>
      <w:r>
        <w:rPr>
          <w:rFonts w:hint="eastAsia" w:ascii="宋体" w:hAnsi="宋体" w:cs="宋体"/>
          <w:sz w:val="24"/>
        </w:rPr>
        <w:t>账    号：75594024621070100007489</w:t>
      </w:r>
    </w:p>
    <w:p w14:paraId="256E3EC0">
      <w:pPr>
        <w:snapToGrid w:val="0"/>
        <w:spacing w:line="360" w:lineRule="auto"/>
        <w:ind w:firstLine="480" w:firstLineChars="200"/>
        <w:rPr>
          <w:rFonts w:ascii="宋体" w:hAnsi="宋体" w:cs="宋体"/>
          <w:b/>
          <w:bCs/>
          <w:color w:val="000000"/>
          <w:spacing w:val="-2"/>
          <w:sz w:val="32"/>
          <w:szCs w:val="32"/>
        </w:rPr>
      </w:pPr>
      <w:r>
        <w:rPr>
          <w:rFonts w:hint="eastAsia" w:ascii="宋体" w:hAnsi="宋体" w:cs="宋体"/>
          <w:sz w:val="24"/>
        </w:rPr>
        <w:t>注：代理机构于投标截止时间前，对投标人工本费缴纳情况进行核查，未按以上方式缴纳不予认可。</w:t>
      </w:r>
    </w:p>
    <w:p w14:paraId="116A036D">
      <w:pPr>
        <w:rPr>
          <w:rFonts w:ascii="宋体" w:hAnsi="宋体" w:cs="宋体"/>
          <w:b/>
          <w:bCs/>
          <w:color w:val="000000"/>
          <w:spacing w:val="-2"/>
          <w:sz w:val="32"/>
          <w:szCs w:val="32"/>
        </w:rPr>
      </w:pPr>
      <w:r>
        <w:rPr>
          <w:rFonts w:hint="eastAsia" w:ascii="宋体" w:hAnsi="宋体" w:cs="宋体"/>
          <w:b/>
          <w:bCs/>
          <w:color w:val="000000"/>
          <w:spacing w:val="-2"/>
          <w:sz w:val="32"/>
          <w:szCs w:val="32"/>
        </w:rPr>
        <w:br w:type="page"/>
      </w:r>
    </w:p>
    <w:p w14:paraId="2B121E80">
      <w:pPr>
        <w:topLinePunct/>
        <w:snapToGrid w:val="0"/>
        <w:spacing w:line="360" w:lineRule="auto"/>
        <w:jc w:val="center"/>
        <w:outlineLvl w:val="0"/>
        <w:rPr>
          <w:rStyle w:val="122"/>
          <w:rFonts w:hint="default" w:cs="宋体"/>
          <w:bCs/>
          <w:color w:val="000000"/>
          <w:sz w:val="32"/>
          <w:szCs w:val="32"/>
        </w:rPr>
      </w:pPr>
      <w:r>
        <w:rPr>
          <w:rFonts w:hint="eastAsia" w:ascii="宋体" w:hAnsi="宋体" w:cs="宋体"/>
          <w:b/>
          <w:bCs/>
          <w:color w:val="000000"/>
          <w:spacing w:val="-2"/>
          <w:sz w:val="32"/>
          <w:szCs w:val="32"/>
        </w:rPr>
        <w:t xml:space="preserve">第三章 </w:t>
      </w:r>
      <w:r>
        <w:rPr>
          <w:rStyle w:val="122"/>
          <w:rFonts w:hint="default" w:cs="宋体"/>
          <w:bCs/>
          <w:color w:val="000000"/>
          <w:sz w:val="32"/>
          <w:szCs w:val="32"/>
        </w:rPr>
        <w:t>项目需求</w:t>
      </w:r>
      <w:r>
        <w:rPr>
          <w:rStyle w:val="122"/>
          <w:rFonts w:hint="default" w:cs="宋体"/>
          <w:bCs/>
          <w:color w:val="000000"/>
          <w:sz w:val="32"/>
          <w:szCs w:val="32"/>
        </w:rPr>
        <w:tab/>
      </w:r>
      <w:r>
        <w:rPr>
          <w:rStyle w:val="122"/>
          <w:rFonts w:hint="default" w:cs="宋体"/>
          <w:bCs/>
          <w:color w:val="000000"/>
          <w:sz w:val="32"/>
          <w:szCs w:val="32"/>
        </w:rPr>
        <w:tab/>
      </w:r>
    </w:p>
    <w:p w14:paraId="7128ED4A">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项目属性：服务类</w:t>
      </w:r>
    </w:p>
    <w:p w14:paraId="4A241316">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采购需求包括拟采购的标的及其需要满足的技术、商务要求。</w:t>
      </w:r>
    </w:p>
    <w:p w14:paraId="64FD1FB6">
      <w:pPr>
        <w:snapToGrid w:val="0"/>
        <w:spacing w:line="360" w:lineRule="auto"/>
        <w:ind w:firstLine="482" w:firstLineChars="200"/>
        <w:rPr>
          <w:rFonts w:ascii="宋体" w:hAnsi="宋体" w:cs="宋体"/>
          <w:color w:val="000000"/>
          <w:sz w:val="24"/>
        </w:rPr>
      </w:pPr>
      <w:r>
        <w:rPr>
          <w:rFonts w:hint="eastAsia" w:ascii="宋体" w:hAnsi="宋体" w:cs="宋体"/>
          <w:b/>
          <w:bCs/>
          <w:sz w:val="24"/>
        </w:rPr>
        <w:t>本章采购需求中所有条款均为实质性响应条款，供应商不得负偏离响应，如负偏离响应认定为无效响应文件。</w:t>
      </w:r>
    </w:p>
    <w:p w14:paraId="5DB67876">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（一）技术要求是指对采购标的功能和质量要求，包括服务内容和标准等。</w:t>
      </w:r>
    </w:p>
    <w:p w14:paraId="3C381D8F">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（二）商务要求是指取得采购标的的时间、地点、财务和服务要求，包括交付（实施）的时间（期限）和地点（范围），付款条件（进度和方法）等。</w:t>
      </w:r>
    </w:p>
    <w:p w14:paraId="4FD2D6DB">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其内容包含但不限于以下内容：</w:t>
      </w:r>
    </w:p>
    <w:p w14:paraId="66897C94">
      <w:pPr>
        <w:spacing w:line="360" w:lineRule="auto"/>
        <w:ind w:firstLine="482" w:firstLineChars="200"/>
        <w:outlineLvl w:val="1"/>
        <w:rPr>
          <w:rFonts w:ascii="宋体" w:hAnsi="宋体" w:cs="宋体"/>
          <w:b/>
          <w:sz w:val="24"/>
        </w:rPr>
      </w:pPr>
      <w:r>
        <w:rPr>
          <w:rFonts w:hint="eastAsia" w:ascii="宋体" w:hAnsi="宋体" w:cs="宋体"/>
          <w:b/>
          <w:sz w:val="24"/>
        </w:rPr>
        <w:t>一、项目概况</w:t>
      </w:r>
    </w:p>
    <w:p w14:paraId="437D1E9F">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1.</w:t>
      </w:r>
      <w:r>
        <w:rPr>
          <w:rFonts w:ascii="宋体" w:hAnsi="宋体" w:cs="宋体"/>
          <w:color w:val="000000"/>
          <w:sz w:val="24"/>
        </w:rPr>
        <w:t>项目名称：南通职业大学钟秀校区保留建筑改造工程项目建议书及可行性研究报告编制咨询服务项目</w:t>
      </w:r>
    </w:p>
    <w:p w14:paraId="320C7FF9">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2.工程概况：本工程为保留建筑改造工程，涉及图书馆、地理科学楼、物理楼、体育馆、综合楼、学生公寓、专家楼及等附属工程。总建筑面积约20597.24㎡，总投资约3270万元。项目主要针对各建筑单体进行系统性维修改造，涵盖门窗更换、屋面防水、外墙装饰、室内装修、卫生间改造、水电更新、消防设施完善、监控信息化建设及道路改造等内容。</w:t>
      </w:r>
    </w:p>
    <w:p w14:paraId="24962E81">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3.资金来源：财政拨款。</w:t>
      </w:r>
    </w:p>
    <w:p w14:paraId="3082C36F">
      <w:pPr>
        <w:spacing w:line="360" w:lineRule="auto"/>
        <w:ind w:firstLine="482" w:firstLineChars="200"/>
        <w:outlineLvl w:val="1"/>
      </w:pPr>
      <w:r>
        <w:rPr>
          <w:rFonts w:hint="eastAsia" w:ascii="宋体" w:hAnsi="宋体" w:cs="宋体"/>
          <w:b/>
          <w:sz w:val="24"/>
        </w:rPr>
        <w:t>二、项目需求</w:t>
      </w:r>
    </w:p>
    <w:p w14:paraId="2390587C">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highlight w:val="none"/>
        </w:rPr>
        <w:t>提出项目建议文件，对拟建项目提出框架性总体设想</w:t>
      </w:r>
      <w:r>
        <w:rPr>
          <w:rFonts w:hint="eastAsia" w:ascii="宋体" w:hAnsi="宋体" w:cs="宋体"/>
          <w:color w:val="000000"/>
          <w:sz w:val="24"/>
          <w:highlight w:val="none"/>
          <w:lang w:eastAsia="zh-CN"/>
        </w:rPr>
        <w:t>。</w:t>
      </w:r>
      <w:r>
        <w:rPr>
          <w:rFonts w:hint="eastAsia" w:ascii="宋体" w:hAnsi="宋体" w:cs="宋体"/>
          <w:color w:val="000000"/>
          <w:sz w:val="24"/>
        </w:rPr>
        <w:t>对项目背景分析、对项目建设的必要性和可行性进行研究、项目建设内容、主要技术方案、建设计划及重要技术经济指标等分析，并对项目实施的环境影响、社会效益、投资估算、投资方式、资金来源、经济效益等进行初步估算。</w:t>
      </w:r>
    </w:p>
    <w:p w14:paraId="739F5ABF">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项目建议书包含但不限于以下几个方面。</w:t>
      </w:r>
    </w:p>
    <w:p w14:paraId="43693916">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（1）总论；</w:t>
      </w:r>
    </w:p>
    <w:p w14:paraId="36BFE9D1">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（2）项目建设背景及必要性；</w:t>
      </w:r>
    </w:p>
    <w:p w14:paraId="7B79D52F">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（3）项目需求分析；</w:t>
      </w:r>
    </w:p>
    <w:p w14:paraId="0BF45940">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（4）项目初步总体方案（包括建设目标、功能定位、建设规模、建设内容）；</w:t>
      </w:r>
    </w:p>
    <w:p w14:paraId="38109264">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（5）项目初步工程方案</w:t>
      </w:r>
    </w:p>
    <w:p w14:paraId="6ECCCB42">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（6）项目管理、实施进度</w:t>
      </w:r>
    </w:p>
    <w:p w14:paraId="419EA760">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（7）投资匡算与资金筹措；</w:t>
      </w:r>
    </w:p>
    <w:p w14:paraId="7E87E636">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可行性研究报告包含但不限于以下几个方面。</w:t>
      </w:r>
    </w:p>
    <w:p w14:paraId="3E97ABBD">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（1）总论；</w:t>
      </w:r>
    </w:p>
    <w:p w14:paraId="5BA450E5">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（2）项目建设背景及必要性；</w:t>
      </w:r>
    </w:p>
    <w:p w14:paraId="49C035DC">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（3）项目需求分析；</w:t>
      </w:r>
    </w:p>
    <w:p w14:paraId="6DDF1C80">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（4）项目总体方案（包括建设目标、功能定位、建设规模、建设内容）；</w:t>
      </w:r>
    </w:p>
    <w:p w14:paraId="235543B4">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（5）项目选址与建设条件；</w:t>
      </w:r>
    </w:p>
    <w:p w14:paraId="191304C5">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（6）工程方案；</w:t>
      </w:r>
    </w:p>
    <w:p w14:paraId="09AAABC6">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（7）节能方案；</w:t>
      </w:r>
    </w:p>
    <w:p w14:paraId="738C72DD">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（8）环境保护与劳动安全；</w:t>
      </w:r>
    </w:p>
    <w:p w14:paraId="6E1F815E">
      <w:pPr>
        <w:tabs>
          <w:tab w:val="left" w:pos="5325"/>
        </w:tabs>
        <w:snapToGrid w:val="0"/>
        <w:spacing w:line="360" w:lineRule="auto"/>
        <w:ind w:firstLine="480" w:firstLineChars="200"/>
        <w:contextualSpacing/>
        <w:rPr>
          <w:rFonts w:hint="eastAsia" w:ascii="宋体" w:hAnsi="宋体" w:eastAsia="宋体" w:cs="宋体"/>
          <w:color w:val="000000"/>
          <w:sz w:val="24"/>
          <w:lang w:eastAsia="zh-CN"/>
        </w:rPr>
      </w:pPr>
      <w:r>
        <w:rPr>
          <w:rFonts w:hint="eastAsia" w:ascii="宋体" w:hAnsi="宋体" w:cs="宋体"/>
          <w:color w:val="000000"/>
          <w:sz w:val="24"/>
        </w:rPr>
        <w:t>（9）项目管理、实施进度</w:t>
      </w:r>
      <w:r>
        <w:rPr>
          <w:rFonts w:hint="eastAsia" w:ascii="宋体" w:hAnsi="宋体" w:cs="宋体"/>
          <w:color w:val="000000"/>
          <w:sz w:val="24"/>
          <w:lang w:eastAsia="zh-CN"/>
        </w:rPr>
        <w:t>；</w:t>
      </w:r>
    </w:p>
    <w:p w14:paraId="49B2E15E">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（10）招标方案；</w:t>
      </w:r>
    </w:p>
    <w:p w14:paraId="6E7CB47A">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（11）每栋单体建筑的分部分项估算表，并且通过市相关部门的财政审批。</w:t>
      </w:r>
    </w:p>
    <w:p w14:paraId="4124AAA6">
      <w:pPr>
        <w:spacing w:line="360" w:lineRule="auto"/>
        <w:ind w:firstLine="482" w:firstLineChars="200"/>
        <w:outlineLvl w:val="1"/>
      </w:pPr>
      <w:r>
        <w:rPr>
          <w:rFonts w:hint="eastAsia" w:ascii="宋体" w:hAnsi="宋体" w:cs="宋体"/>
          <w:b/>
          <w:sz w:val="24"/>
        </w:rPr>
        <w:t>三、实施要求</w:t>
      </w:r>
    </w:p>
    <w:p w14:paraId="36B385BC">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1.</w:t>
      </w:r>
      <w:r>
        <w:rPr>
          <w:rFonts w:ascii="宋体" w:hAnsi="宋体" w:cs="宋体"/>
          <w:color w:val="000000"/>
          <w:sz w:val="24"/>
        </w:rPr>
        <w:t>技术要求：符合国家有关项目建议书、可行性研究报告编制内容和深度要求。</w:t>
      </w:r>
    </w:p>
    <w:p w14:paraId="201E5890">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2.</w:t>
      </w:r>
      <w:r>
        <w:rPr>
          <w:rFonts w:ascii="宋体" w:hAnsi="宋体" w:cs="宋体"/>
          <w:color w:val="000000"/>
          <w:sz w:val="24"/>
        </w:rPr>
        <w:t>成果要求：提供项目建议书、可行性研究报告书面咨询报告各10份，电子版本1份。</w:t>
      </w:r>
    </w:p>
    <w:p w14:paraId="473848EE">
      <w:pPr>
        <w:tabs>
          <w:tab w:val="left" w:pos="5325"/>
        </w:tabs>
        <w:snapToGrid w:val="0"/>
        <w:spacing w:line="360" w:lineRule="auto"/>
        <w:ind w:firstLine="480" w:firstLineChars="200"/>
        <w:contextualSpacing/>
        <w:rPr>
          <w:rFonts w:ascii="宋体" w:hAnsi="宋体" w:cs="宋体"/>
          <w:color w:val="000000"/>
          <w:sz w:val="24"/>
          <w:highlight w:val="none"/>
        </w:rPr>
      </w:pPr>
      <w:r>
        <w:rPr>
          <w:rFonts w:hint="eastAsia" w:ascii="宋体" w:hAnsi="宋体" w:cs="宋体"/>
          <w:color w:val="000000"/>
          <w:sz w:val="24"/>
        </w:rPr>
        <w:t>3</w:t>
      </w:r>
      <w:r>
        <w:rPr>
          <w:rFonts w:hint="eastAsia" w:ascii="宋体" w:hAnsi="宋体" w:cs="宋体"/>
          <w:color w:val="000000"/>
          <w:sz w:val="24"/>
          <w:highlight w:val="none"/>
        </w:rPr>
        <w:t>.</w:t>
      </w:r>
      <w:r>
        <w:rPr>
          <w:rFonts w:ascii="宋体" w:hAnsi="宋体" w:cs="宋体"/>
          <w:color w:val="000000"/>
          <w:sz w:val="24"/>
          <w:highlight w:val="none"/>
        </w:rPr>
        <w:t>工作方式：包括现场调研、收集资料、计算及论证、分析及报告编写。</w:t>
      </w:r>
    </w:p>
    <w:p w14:paraId="5552AA47">
      <w:pPr>
        <w:tabs>
          <w:tab w:val="left" w:pos="5325"/>
        </w:tabs>
        <w:snapToGrid w:val="0"/>
        <w:spacing w:line="360" w:lineRule="auto"/>
        <w:ind w:firstLine="480" w:firstLineChars="200"/>
        <w:contextualSpacing/>
        <w:rPr>
          <w:rFonts w:ascii="宋体" w:hAnsi="宋体" w:cs="宋体"/>
          <w:color w:val="000000"/>
          <w:sz w:val="24"/>
          <w:highlight w:val="none"/>
        </w:rPr>
      </w:pPr>
      <w:r>
        <w:rPr>
          <w:rFonts w:hint="eastAsia" w:ascii="宋体" w:hAnsi="宋体" w:cs="宋体"/>
          <w:color w:val="000000"/>
          <w:sz w:val="24"/>
          <w:highlight w:val="none"/>
        </w:rPr>
        <w:t>4.</w:t>
      </w:r>
      <w:r>
        <w:rPr>
          <w:rFonts w:ascii="宋体" w:hAnsi="宋体" w:cs="宋体"/>
          <w:color w:val="000000"/>
          <w:sz w:val="24"/>
          <w:highlight w:val="none"/>
        </w:rPr>
        <w:t>编制周期：</w:t>
      </w:r>
      <w:r>
        <w:rPr>
          <w:rFonts w:hint="eastAsia" w:ascii="宋体" w:hAnsi="宋体" w:cs="宋体"/>
          <w:sz w:val="24"/>
          <w:highlight w:val="none"/>
        </w:rPr>
        <w:t>自合同签订之日起60日历天</w:t>
      </w:r>
      <w:r>
        <w:rPr>
          <w:rFonts w:hint="eastAsia" w:ascii="宋体" w:hAnsi="宋体" w:cs="宋体"/>
          <w:sz w:val="24"/>
          <w:highlight w:val="none"/>
          <w:lang w:val="en-US" w:eastAsia="zh-CN"/>
        </w:rPr>
        <w:t>内出具</w:t>
      </w:r>
      <w:r>
        <w:rPr>
          <w:rFonts w:hint="eastAsia" w:ascii="宋体" w:hAnsi="宋体" w:cs="宋体"/>
          <w:sz w:val="24"/>
          <w:highlight w:val="none"/>
        </w:rPr>
        <w:t>项目建议书及可行性研究报告</w:t>
      </w:r>
      <w:r>
        <w:rPr>
          <w:rFonts w:hint="eastAsia" w:ascii="宋体" w:hAnsi="宋体" w:cs="宋体"/>
          <w:sz w:val="24"/>
          <w:highlight w:val="none"/>
          <w:lang w:eastAsia="zh-CN"/>
        </w:rPr>
        <w:t>，</w:t>
      </w:r>
      <w:r>
        <w:rPr>
          <w:rFonts w:hint="eastAsia" w:ascii="宋体" w:hAnsi="宋体" w:cs="宋体"/>
          <w:sz w:val="24"/>
          <w:highlight w:val="none"/>
          <w:lang w:val="en-US" w:eastAsia="zh-CN"/>
        </w:rPr>
        <w:t>并</w:t>
      </w:r>
      <w:r>
        <w:rPr>
          <w:rFonts w:hint="eastAsia" w:ascii="宋体" w:hAnsi="宋体" w:cs="宋体"/>
          <w:sz w:val="24"/>
          <w:highlight w:val="none"/>
        </w:rPr>
        <w:t>通过项目所在地政府职能部门评审、批复</w:t>
      </w:r>
      <w:r>
        <w:rPr>
          <w:rFonts w:ascii="宋体" w:hAnsi="宋体" w:cs="宋体"/>
          <w:color w:val="000000"/>
          <w:sz w:val="24"/>
          <w:highlight w:val="none"/>
        </w:rPr>
        <w:t>。</w:t>
      </w:r>
    </w:p>
    <w:p w14:paraId="5F5B3B22">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5投标</w:t>
      </w:r>
      <w:r>
        <w:rPr>
          <w:rFonts w:ascii="宋体" w:hAnsi="宋体" w:cs="宋体"/>
          <w:color w:val="000000"/>
          <w:sz w:val="24"/>
        </w:rPr>
        <w:t>人应对校方提供的项目资料、批准资料进行妥善保管和保密，未经过校方同意不得擅自将资料泄露给第三方。未经校方允许，不得将咨询服务的成果、版权向第三方转让。</w:t>
      </w:r>
    </w:p>
    <w:p w14:paraId="49F88348">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6.</w:t>
      </w:r>
      <w:r>
        <w:rPr>
          <w:rFonts w:ascii="宋体" w:hAnsi="宋体" w:cs="宋体"/>
          <w:color w:val="000000"/>
          <w:sz w:val="24"/>
        </w:rPr>
        <w:t>验收标准：项目建议书、可行性研究报告批准并领取南通市</w:t>
      </w:r>
      <w:r>
        <w:rPr>
          <w:rFonts w:hint="eastAsia" w:ascii="宋体" w:hAnsi="宋体" w:cs="宋体"/>
          <w:color w:val="000000"/>
          <w:sz w:val="24"/>
        </w:rPr>
        <w:t>数据局</w:t>
      </w:r>
      <w:r>
        <w:rPr>
          <w:rFonts w:ascii="宋体" w:hAnsi="宋体" w:cs="宋体"/>
          <w:color w:val="000000"/>
          <w:sz w:val="24"/>
        </w:rPr>
        <w:t>审批批复文件后即为验收合格，其余按照国家、省、市有关评价管理的有关规定和要求执行。</w:t>
      </w:r>
    </w:p>
    <w:p w14:paraId="5DD14BA1">
      <w:pPr>
        <w:tabs>
          <w:tab w:val="left" w:pos="5325"/>
        </w:tabs>
        <w:snapToGrid w:val="0"/>
        <w:spacing w:line="360" w:lineRule="auto"/>
        <w:ind w:firstLine="482" w:firstLineChars="200"/>
        <w:contextualSpacing/>
        <w:rPr>
          <w:rFonts w:ascii="宋体" w:hAnsi="宋体" w:cs="宋体"/>
          <w:b/>
          <w:bCs/>
          <w:color w:val="000000"/>
          <w:sz w:val="24"/>
          <w:highlight w:val="none"/>
        </w:rPr>
      </w:pPr>
      <w:r>
        <w:rPr>
          <w:rFonts w:hint="eastAsia" w:ascii="宋体" w:hAnsi="宋体" w:cs="宋体"/>
          <w:b/>
          <w:bCs/>
          <w:color w:val="000000"/>
          <w:sz w:val="24"/>
          <w:highlight w:val="none"/>
        </w:rPr>
        <w:t>四、付款方式</w:t>
      </w:r>
    </w:p>
    <w:p w14:paraId="414F3D99">
      <w:pPr>
        <w:tabs>
          <w:tab w:val="left" w:pos="5325"/>
        </w:tabs>
        <w:snapToGrid w:val="0"/>
        <w:spacing w:line="360" w:lineRule="auto"/>
        <w:ind w:firstLine="480" w:firstLineChars="200"/>
        <w:contextualSpacing/>
        <w:rPr>
          <w:rFonts w:ascii="宋体" w:hAnsi="宋体" w:cs="宋体"/>
          <w:color w:val="000000"/>
          <w:sz w:val="24"/>
          <w:highlight w:val="none"/>
        </w:rPr>
      </w:pPr>
      <w:r>
        <w:rPr>
          <w:rFonts w:hint="eastAsia" w:ascii="宋体" w:hAnsi="宋体" w:cs="宋体"/>
          <w:color w:val="000000"/>
          <w:sz w:val="24"/>
          <w:highlight w:val="none"/>
        </w:rPr>
        <w:t>（1）项目建议书经招标人确认，并通过项目所在地政府职能部门评审、批复后10日内支付合同总价的50%进度款；</w:t>
      </w:r>
    </w:p>
    <w:p w14:paraId="6DBCD5CC">
      <w:pPr>
        <w:tabs>
          <w:tab w:val="left" w:pos="5325"/>
        </w:tabs>
        <w:snapToGrid w:val="0"/>
        <w:spacing w:line="360" w:lineRule="auto"/>
        <w:ind w:firstLine="480" w:firstLineChars="200"/>
        <w:contextualSpacing/>
        <w:rPr>
          <w:rStyle w:val="122"/>
          <w:rFonts w:hint="default" w:cs="宋体"/>
          <w:bCs/>
          <w:color w:val="000000"/>
          <w:sz w:val="32"/>
          <w:szCs w:val="32"/>
        </w:rPr>
      </w:pPr>
      <w:r>
        <w:rPr>
          <w:rFonts w:hint="eastAsia" w:ascii="宋体" w:hAnsi="宋体" w:cs="宋体"/>
          <w:color w:val="000000"/>
          <w:sz w:val="24"/>
          <w:highlight w:val="none"/>
        </w:rPr>
        <w:t>（2）可行性研究报告经招标人确认，并通过项目所在地政府职能部门评审、批复后10日内支付合同总价的50%进度款。</w:t>
      </w:r>
      <w:r>
        <w:rPr>
          <w:rStyle w:val="122"/>
          <w:rFonts w:hint="default" w:cs="宋体"/>
          <w:bCs/>
          <w:color w:val="000000"/>
          <w:sz w:val="32"/>
          <w:szCs w:val="32"/>
        </w:rPr>
        <w:br w:type="page"/>
      </w:r>
    </w:p>
    <w:p w14:paraId="0062DC50">
      <w:pPr>
        <w:snapToGrid w:val="0"/>
        <w:spacing w:line="360" w:lineRule="auto"/>
        <w:jc w:val="center"/>
        <w:outlineLvl w:val="0"/>
        <w:rPr>
          <w:rStyle w:val="122"/>
          <w:rFonts w:hint="default" w:cs="宋体"/>
          <w:bCs/>
          <w:color w:val="000000"/>
          <w:sz w:val="28"/>
          <w:szCs w:val="28"/>
        </w:rPr>
      </w:pPr>
      <w:r>
        <w:rPr>
          <w:rStyle w:val="122"/>
          <w:rFonts w:hint="default" w:cs="宋体"/>
          <w:bCs/>
          <w:color w:val="000000"/>
          <w:sz w:val="32"/>
          <w:szCs w:val="32"/>
        </w:rPr>
        <w:t>第四章  评审方法和程序</w:t>
      </w:r>
    </w:p>
    <w:p w14:paraId="6BAA9D6F">
      <w:pPr>
        <w:snapToGrid w:val="0"/>
        <w:spacing w:line="360" w:lineRule="auto"/>
        <w:ind w:firstLine="482" w:firstLineChars="200"/>
        <w:outlineLvl w:val="1"/>
        <w:rPr>
          <w:rFonts w:ascii="宋体" w:hAnsi="宋体" w:cs="宋体"/>
          <w:b/>
          <w:color w:val="000000"/>
          <w:kern w:val="0"/>
          <w:sz w:val="24"/>
        </w:rPr>
      </w:pPr>
      <w:r>
        <w:rPr>
          <w:rFonts w:hint="eastAsia" w:ascii="宋体" w:hAnsi="宋体" w:cs="宋体"/>
          <w:b/>
          <w:color w:val="000000"/>
          <w:kern w:val="0"/>
          <w:sz w:val="24"/>
        </w:rPr>
        <w:t>一、评审原则</w:t>
      </w:r>
    </w:p>
    <w:p w14:paraId="0B66AA42">
      <w:pPr>
        <w:snapToGrid w:val="0"/>
        <w:spacing w:line="360" w:lineRule="auto"/>
        <w:ind w:firstLine="484" w:firstLineChars="202"/>
        <w:rPr>
          <w:rFonts w:ascii="宋体" w:hAnsi="宋体" w:cs="宋体"/>
          <w:color w:val="000000"/>
          <w:kern w:val="0"/>
          <w:sz w:val="24"/>
        </w:rPr>
      </w:pPr>
      <w:r>
        <w:rPr>
          <w:rFonts w:hint="eastAsia" w:ascii="宋体" w:hAnsi="宋体" w:cs="宋体"/>
          <w:color w:val="000000"/>
          <w:kern w:val="0"/>
          <w:sz w:val="24"/>
        </w:rPr>
        <w:t>1.本项目采用</w:t>
      </w:r>
      <w:r>
        <w:rPr>
          <w:rFonts w:hint="eastAsia" w:ascii="宋体" w:hAnsi="宋体" w:cs="宋体"/>
          <w:color w:val="000000"/>
          <w:kern w:val="0"/>
          <w:sz w:val="24"/>
          <w:u w:val="single"/>
        </w:rPr>
        <w:t xml:space="preserve">  </w:t>
      </w:r>
      <w:r>
        <w:rPr>
          <w:rFonts w:hint="eastAsia" w:ascii="宋体" w:hAnsi="宋体" w:cs="宋体"/>
          <w:b/>
          <w:color w:val="000000"/>
          <w:kern w:val="0"/>
          <w:sz w:val="24"/>
          <w:u w:val="single"/>
        </w:rPr>
        <w:t>综合评分法</w:t>
      </w:r>
      <w:r>
        <w:rPr>
          <w:rFonts w:hint="eastAsia" w:ascii="宋体" w:hAnsi="宋体" w:cs="宋体"/>
          <w:color w:val="000000"/>
          <w:kern w:val="0"/>
          <w:sz w:val="24"/>
          <w:u w:val="single"/>
        </w:rPr>
        <w:t xml:space="preserve">  </w:t>
      </w:r>
      <w:r>
        <w:rPr>
          <w:rFonts w:hint="eastAsia" w:ascii="宋体" w:hAnsi="宋体" w:cs="宋体"/>
          <w:color w:val="000000"/>
          <w:kern w:val="0"/>
          <w:sz w:val="24"/>
        </w:rPr>
        <w:t>，即指在最大限度地满足招标文件实质性要求的前提下，按照本招标文件中规定的评标办法和评分标准及其他各项因素进行综合评审后，以评标综合得分最高的投标人作为中标候选人的评标方法。</w:t>
      </w:r>
    </w:p>
    <w:p w14:paraId="7C9E5C4C">
      <w:pPr>
        <w:snapToGrid w:val="0"/>
        <w:spacing w:line="360" w:lineRule="auto"/>
        <w:ind w:firstLine="484" w:firstLineChars="202"/>
        <w:rPr>
          <w:rFonts w:ascii="宋体" w:hAnsi="宋体" w:cs="宋体"/>
          <w:color w:val="000000"/>
          <w:kern w:val="0"/>
          <w:sz w:val="24"/>
        </w:rPr>
      </w:pPr>
      <w:r>
        <w:rPr>
          <w:rFonts w:hint="eastAsia" w:ascii="宋体" w:hAnsi="宋体" w:cs="宋体"/>
          <w:color w:val="000000"/>
          <w:kern w:val="0"/>
          <w:sz w:val="24"/>
        </w:rPr>
        <w:t>2.由评标委员会对初步审查合格的投标人所提供的商务技术标进行评选。</w:t>
      </w:r>
    </w:p>
    <w:p w14:paraId="6247C3E5">
      <w:pPr>
        <w:snapToGrid w:val="0"/>
        <w:spacing w:line="360" w:lineRule="auto"/>
        <w:ind w:firstLine="484" w:firstLineChars="202"/>
        <w:rPr>
          <w:rFonts w:ascii="宋体" w:hAnsi="宋体" w:cs="宋体"/>
          <w:color w:val="000000"/>
          <w:kern w:val="0"/>
          <w:sz w:val="24"/>
        </w:rPr>
      </w:pPr>
      <w:r>
        <w:rPr>
          <w:rFonts w:hint="eastAsia" w:ascii="宋体" w:hAnsi="宋体" w:cs="宋体"/>
          <w:color w:val="000000"/>
          <w:kern w:val="0"/>
          <w:sz w:val="24"/>
        </w:rPr>
        <w:t>3.评标委员会对投标文件的判定，只依据投标内容本身，不依靠开标后的任何外来证明。</w:t>
      </w:r>
    </w:p>
    <w:p w14:paraId="763324CB">
      <w:pPr>
        <w:snapToGrid w:val="0"/>
        <w:spacing w:line="360" w:lineRule="auto"/>
        <w:ind w:firstLine="482" w:firstLineChars="200"/>
        <w:outlineLvl w:val="1"/>
        <w:rPr>
          <w:rFonts w:ascii="宋体" w:hAnsi="宋体" w:cs="宋体"/>
          <w:b/>
          <w:color w:val="000000"/>
          <w:kern w:val="0"/>
          <w:sz w:val="24"/>
        </w:rPr>
      </w:pPr>
      <w:r>
        <w:rPr>
          <w:rFonts w:hint="eastAsia" w:ascii="宋体" w:hAnsi="宋体" w:cs="宋体"/>
          <w:b/>
          <w:color w:val="000000"/>
          <w:kern w:val="0"/>
          <w:sz w:val="24"/>
        </w:rPr>
        <w:t>二、评审方法</w:t>
      </w:r>
    </w:p>
    <w:p w14:paraId="23178293">
      <w:pPr>
        <w:snapToGrid w:val="0"/>
        <w:spacing w:line="360" w:lineRule="auto"/>
        <w:ind w:firstLine="484" w:firstLineChars="202"/>
        <w:rPr>
          <w:rFonts w:ascii="宋体" w:hAnsi="宋体" w:cs="宋体"/>
          <w:color w:val="000000"/>
          <w:kern w:val="0"/>
          <w:sz w:val="24"/>
        </w:rPr>
      </w:pPr>
      <w:r>
        <w:rPr>
          <w:rFonts w:hint="eastAsia" w:ascii="宋体" w:hAnsi="宋体" w:cs="宋体"/>
          <w:color w:val="000000"/>
          <w:kern w:val="0"/>
          <w:sz w:val="24"/>
        </w:rPr>
        <w:t>1.评标程序：</w:t>
      </w:r>
    </w:p>
    <w:p w14:paraId="57F8FA92">
      <w:pPr>
        <w:snapToGrid w:val="0"/>
        <w:spacing w:line="360" w:lineRule="auto"/>
        <w:ind w:firstLine="484" w:firstLineChars="202"/>
        <w:rPr>
          <w:rFonts w:ascii="宋体" w:hAnsi="宋体" w:cs="宋体"/>
          <w:color w:val="000000"/>
          <w:kern w:val="0"/>
          <w:sz w:val="24"/>
        </w:rPr>
      </w:pPr>
      <w:r>
        <w:rPr>
          <w:rFonts w:hint="eastAsia" w:ascii="宋体" w:hAnsi="宋体" w:cs="宋体"/>
          <w:color w:val="000000"/>
          <w:kern w:val="0"/>
          <w:sz w:val="24"/>
        </w:rPr>
        <w:t>资格审查</w:t>
      </w:r>
      <w:r>
        <w:rPr>
          <w:rFonts w:hint="eastAsia" w:ascii="宋体" w:hAnsi="宋体" w:cs="宋体"/>
          <w:sz w:val="24"/>
        </w:rPr>
        <w:t>→商务技术标评审→价格标评审→</w:t>
      </w:r>
      <w:r>
        <w:rPr>
          <w:rFonts w:hint="eastAsia" w:ascii="宋体" w:hAnsi="宋体" w:cs="宋体"/>
          <w:color w:val="000000"/>
          <w:kern w:val="0"/>
          <w:sz w:val="24"/>
        </w:rPr>
        <w:t>推荐中标候选人。</w:t>
      </w:r>
    </w:p>
    <w:p w14:paraId="05B1A396">
      <w:pPr>
        <w:snapToGrid w:val="0"/>
        <w:spacing w:line="360" w:lineRule="auto"/>
        <w:ind w:firstLine="484" w:firstLineChars="202"/>
        <w:rPr>
          <w:rFonts w:ascii="宋体" w:hAnsi="宋体" w:cs="宋体"/>
          <w:color w:val="000000"/>
          <w:kern w:val="0"/>
          <w:sz w:val="24"/>
        </w:rPr>
      </w:pPr>
      <w:r>
        <w:rPr>
          <w:rFonts w:hint="eastAsia" w:ascii="宋体" w:hAnsi="宋体" w:cs="宋体"/>
          <w:color w:val="000000"/>
          <w:kern w:val="0"/>
          <w:sz w:val="24"/>
        </w:rPr>
        <w:t>本次资格审查采用资格后审，各投标人资格审查通过后方能进入评标程序。先评审商务技术标，商务技术标打分结束后再评审价格标。</w:t>
      </w:r>
    </w:p>
    <w:p w14:paraId="0ADD5E3A">
      <w:pPr>
        <w:snapToGri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2.评标委员会将仅对按本招标文件载明的方法与规定，为实质上响应招标文件要求的投标文件评审并进行评价和比较。</w:t>
      </w:r>
    </w:p>
    <w:p w14:paraId="69749B67">
      <w:pPr>
        <w:snapToGrid w:val="0"/>
        <w:spacing w:line="360" w:lineRule="auto"/>
        <w:ind w:firstLine="484" w:firstLineChars="202"/>
        <w:rPr>
          <w:rFonts w:ascii="宋体" w:hAnsi="宋体" w:cs="宋体"/>
          <w:color w:val="000000"/>
          <w:kern w:val="0"/>
          <w:sz w:val="24"/>
        </w:rPr>
      </w:pPr>
      <w:r>
        <w:rPr>
          <w:rFonts w:hint="eastAsia" w:ascii="宋体" w:hAnsi="宋体" w:cs="宋体"/>
          <w:color w:val="000000"/>
          <w:kern w:val="0"/>
          <w:sz w:val="24"/>
        </w:rPr>
        <w:t>3.本项目的商务技术标和价格标评审总分值为100分。两部分评审因素比重如下：</w:t>
      </w:r>
    </w:p>
    <w:p w14:paraId="397AB16F">
      <w:pPr>
        <w:snapToGrid w:val="0"/>
        <w:spacing w:line="360" w:lineRule="auto"/>
        <w:ind w:firstLine="484" w:firstLineChars="202"/>
        <w:rPr>
          <w:rFonts w:ascii="宋体" w:hAnsi="宋体" w:cs="宋体"/>
          <w:color w:val="000000"/>
          <w:kern w:val="0"/>
          <w:sz w:val="24"/>
        </w:rPr>
      </w:pPr>
      <w:r>
        <w:rPr>
          <w:rFonts w:hint="eastAsia" w:ascii="宋体" w:hAnsi="宋体" w:cs="宋体"/>
          <w:color w:val="000000"/>
          <w:kern w:val="0"/>
          <w:sz w:val="24"/>
        </w:rPr>
        <w:t>商务技术标分值占总分值的比重为</w:t>
      </w:r>
      <w:r>
        <w:rPr>
          <w:rFonts w:hint="eastAsia" w:ascii="宋体" w:hAnsi="宋体" w:cs="宋体"/>
          <w:color w:val="000000"/>
          <w:kern w:val="0"/>
          <w:sz w:val="24"/>
          <w:u w:val="single"/>
        </w:rPr>
        <w:t>80%</w:t>
      </w:r>
      <w:r>
        <w:rPr>
          <w:rFonts w:hint="eastAsia" w:ascii="宋体" w:hAnsi="宋体" w:cs="宋体"/>
          <w:color w:val="000000"/>
          <w:kern w:val="0"/>
          <w:sz w:val="24"/>
        </w:rPr>
        <w:t>（权重）（四舍五入保留两位小数）；</w:t>
      </w:r>
    </w:p>
    <w:p w14:paraId="32F5C232">
      <w:pPr>
        <w:snapToGrid w:val="0"/>
        <w:spacing w:line="360" w:lineRule="auto"/>
        <w:ind w:firstLine="484" w:firstLineChars="202"/>
        <w:rPr>
          <w:rFonts w:ascii="宋体" w:hAnsi="宋体" w:cs="宋体"/>
          <w:color w:val="000000"/>
          <w:kern w:val="0"/>
          <w:sz w:val="24"/>
        </w:rPr>
      </w:pPr>
      <w:r>
        <w:rPr>
          <w:rFonts w:hint="eastAsia" w:ascii="宋体" w:hAnsi="宋体" w:cs="宋体"/>
          <w:color w:val="000000"/>
          <w:kern w:val="0"/>
          <w:sz w:val="24"/>
        </w:rPr>
        <w:t>报价分值占总分值的比重为</w:t>
      </w:r>
      <w:r>
        <w:rPr>
          <w:rFonts w:hint="eastAsia" w:ascii="宋体" w:hAnsi="宋体" w:cs="宋体"/>
          <w:color w:val="000000"/>
          <w:kern w:val="0"/>
          <w:sz w:val="24"/>
          <w:u w:val="single"/>
        </w:rPr>
        <w:t>20%</w:t>
      </w:r>
      <w:r>
        <w:rPr>
          <w:rFonts w:hint="eastAsia" w:ascii="宋体" w:hAnsi="宋体" w:cs="宋体"/>
          <w:color w:val="000000"/>
          <w:kern w:val="0"/>
          <w:sz w:val="24"/>
        </w:rPr>
        <w:t>（权重）（四舍五入保留两位小数）。</w:t>
      </w:r>
    </w:p>
    <w:p w14:paraId="1927CDF6">
      <w:pPr>
        <w:snapToGrid w:val="0"/>
        <w:spacing w:line="360" w:lineRule="auto"/>
        <w:ind w:firstLine="484" w:firstLineChars="202"/>
        <w:rPr>
          <w:rFonts w:ascii="宋体" w:hAnsi="宋体" w:cs="宋体"/>
          <w:color w:val="000000"/>
          <w:kern w:val="0"/>
          <w:sz w:val="24"/>
        </w:rPr>
      </w:pPr>
      <w:r>
        <w:rPr>
          <w:rFonts w:hint="eastAsia" w:ascii="宋体" w:hAnsi="宋体" w:cs="宋体"/>
          <w:color w:val="000000"/>
          <w:kern w:val="0"/>
          <w:sz w:val="24"/>
        </w:rPr>
        <w:t>4.评标委员会严格按照招标文件的要求、条件、评分标准，对投标人所提供货物或服务的先进性、可靠性等实质性响应内容进行比较。</w:t>
      </w:r>
    </w:p>
    <w:p w14:paraId="27150905">
      <w:pPr>
        <w:snapToGrid w:val="0"/>
        <w:spacing w:line="360" w:lineRule="auto"/>
        <w:ind w:firstLine="484" w:firstLineChars="202"/>
        <w:rPr>
          <w:rFonts w:ascii="宋体" w:hAnsi="宋体" w:cs="宋体"/>
          <w:color w:val="000000"/>
          <w:kern w:val="0"/>
          <w:sz w:val="24"/>
        </w:rPr>
      </w:pPr>
      <w:r>
        <w:rPr>
          <w:rFonts w:hint="eastAsia" w:ascii="宋体" w:hAnsi="宋体" w:cs="宋体"/>
          <w:color w:val="000000"/>
          <w:kern w:val="0"/>
          <w:sz w:val="24"/>
        </w:rPr>
        <w:t>5.评标委员会各成员独立对每个进入打分程序的有效投标人的标书商务技术标以打分的形式进行评审和评价，商务技术标分值为所有评委评分的算术平均值（计算结果均四舍五入保留两位小数）。</w:t>
      </w:r>
    </w:p>
    <w:p w14:paraId="6D07D690">
      <w:pPr>
        <w:snapToGrid w:val="0"/>
        <w:spacing w:line="360" w:lineRule="auto"/>
        <w:ind w:firstLine="484" w:firstLineChars="202"/>
        <w:rPr>
          <w:rFonts w:ascii="宋体" w:hAnsi="宋体" w:cs="宋体"/>
          <w:color w:val="000000"/>
          <w:kern w:val="0"/>
          <w:sz w:val="24"/>
        </w:rPr>
      </w:pPr>
      <w:r>
        <w:rPr>
          <w:rFonts w:hint="eastAsia" w:ascii="宋体" w:hAnsi="宋体" w:cs="宋体"/>
          <w:color w:val="000000"/>
          <w:kern w:val="0"/>
          <w:sz w:val="24"/>
        </w:rPr>
        <w:t>6.商务技术部分评审结束后，开启投标人的价格标，投标人的价格标得分直接计算取得，与商务技术标得分相加为投标人的综合得分（计算结果均四舍五入保留两位小数）。</w:t>
      </w:r>
    </w:p>
    <w:p w14:paraId="60BF32AB">
      <w:pPr>
        <w:snapToGrid w:val="0"/>
        <w:spacing w:line="360" w:lineRule="auto"/>
        <w:ind w:firstLine="482" w:firstLineChars="200"/>
        <w:outlineLvl w:val="1"/>
        <w:rPr>
          <w:rFonts w:ascii="宋体" w:hAnsi="宋体" w:cs="宋体"/>
          <w:b/>
          <w:bCs/>
          <w:color w:val="000000"/>
          <w:sz w:val="24"/>
        </w:rPr>
      </w:pPr>
      <w:bookmarkStart w:id="23" w:name="_Toc14794"/>
      <w:bookmarkStart w:id="24" w:name="_Toc40256465"/>
      <w:r>
        <w:rPr>
          <w:rFonts w:hint="eastAsia" w:ascii="宋体" w:hAnsi="宋体" w:cs="宋体"/>
          <w:b/>
          <w:bCs/>
          <w:color w:val="000000"/>
          <w:sz w:val="24"/>
        </w:rPr>
        <w:t>三、评审因素和评分标准</w:t>
      </w:r>
      <w:bookmarkEnd w:id="23"/>
      <w:bookmarkEnd w:id="24"/>
    </w:p>
    <w:p w14:paraId="2207BABE">
      <w:pPr>
        <w:snapToGrid w:val="0"/>
        <w:spacing w:line="360" w:lineRule="auto"/>
        <w:ind w:firstLine="482" w:firstLineChars="200"/>
        <w:rPr>
          <w:rFonts w:ascii="宋体" w:hAnsi="宋体" w:cs="宋体"/>
          <w:b/>
          <w:bCs/>
          <w:color w:val="000000"/>
          <w:sz w:val="24"/>
        </w:rPr>
      </w:pPr>
      <w:r>
        <w:rPr>
          <w:rFonts w:hint="eastAsia" w:ascii="宋体" w:hAnsi="宋体" w:cs="宋体"/>
          <w:b/>
          <w:bCs/>
          <w:color w:val="000000"/>
          <w:sz w:val="24"/>
        </w:rPr>
        <w:t>（一）评审方法</w:t>
      </w:r>
    </w:p>
    <w:p w14:paraId="1D93BEBA">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本项目采用综合评分法。</w:t>
      </w:r>
    </w:p>
    <w:p w14:paraId="4808A5C9">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注：每部分的得分保留小数点后两位，合计得分保留小数点后两位。</w:t>
      </w:r>
    </w:p>
    <w:p w14:paraId="0ECCDD0D">
      <w:pPr>
        <w:snapToGrid w:val="0"/>
        <w:spacing w:line="360" w:lineRule="auto"/>
        <w:ind w:firstLine="482" w:firstLineChars="200"/>
        <w:rPr>
          <w:rFonts w:ascii="宋体" w:hAnsi="宋体" w:cs="宋体"/>
          <w:b/>
          <w:bCs/>
          <w:color w:val="000000"/>
          <w:sz w:val="24"/>
        </w:rPr>
      </w:pPr>
      <w:r>
        <w:rPr>
          <w:rFonts w:hint="eastAsia" w:ascii="宋体" w:hAnsi="宋体" w:cs="宋体"/>
          <w:b/>
          <w:bCs/>
          <w:color w:val="000000"/>
          <w:sz w:val="24"/>
        </w:rPr>
        <w:t>（二）评审因素、权值及评分标准</w:t>
      </w:r>
    </w:p>
    <w:p w14:paraId="6448E4B5">
      <w:pPr>
        <w:snapToGrid w:val="0"/>
        <w:spacing w:line="360" w:lineRule="auto"/>
        <w:ind w:firstLine="482" w:firstLineChars="200"/>
        <w:rPr>
          <w:rFonts w:ascii="宋体" w:hAnsi="宋体" w:cs="宋体"/>
          <w:b/>
          <w:color w:val="000000"/>
          <w:sz w:val="24"/>
        </w:rPr>
      </w:pPr>
      <w:bookmarkStart w:id="25" w:name="OLE_LINK61"/>
      <w:bookmarkStart w:id="26" w:name="OLE_LINK65"/>
      <w:r>
        <w:rPr>
          <w:rFonts w:hint="eastAsia" w:ascii="宋体" w:hAnsi="宋体" w:cs="宋体"/>
          <w:b/>
          <w:color w:val="000000"/>
          <w:sz w:val="24"/>
        </w:rPr>
        <w:t>1.报价（20分）</w:t>
      </w:r>
    </w:p>
    <w:p w14:paraId="5B7ADB4E">
      <w:pPr>
        <w:snapToGrid w:val="0"/>
        <w:spacing w:line="360" w:lineRule="auto"/>
        <w:ind w:firstLine="482" w:firstLineChars="200"/>
        <w:rPr>
          <w:rFonts w:ascii="宋体" w:hAnsi="宋体" w:cs="宋体"/>
          <w:b/>
          <w:color w:val="000000"/>
          <w:sz w:val="24"/>
        </w:rPr>
      </w:pPr>
      <w:r>
        <w:rPr>
          <w:rFonts w:hint="eastAsia" w:ascii="宋体" w:hAnsi="宋体" w:cs="宋体"/>
          <w:b/>
          <w:color w:val="000000"/>
          <w:sz w:val="24"/>
        </w:rPr>
        <w:t>本次项目最高限价：人民币12万元，投标报价超过最高限价的作无效标处理。</w:t>
      </w:r>
    </w:p>
    <w:bookmarkEnd w:id="25"/>
    <w:bookmarkEnd w:id="26"/>
    <w:p w14:paraId="133C1A3A">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满足招标文件要求且投标价格最低的投标报价为评标基准价，其价格分为满分20分。其他投标人的价格分统一按照下列公式计算：</w:t>
      </w:r>
    </w:p>
    <w:p w14:paraId="03C6E337">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投标报价得分=（评标基准价/投标报价）×20%×100</w:t>
      </w:r>
    </w:p>
    <w:p w14:paraId="000754AE">
      <w:pPr>
        <w:snapToGrid w:val="0"/>
        <w:spacing w:line="360" w:lineRule="auto"/>
        <w:ind w:firstLine="480" w:firstLineChars="200"/>
        <w:rPr>
          <w:rFonts w:ascii="宋体" w:hAnsi="宋体" w:cs="宋体"/>
          <w:color w:val="000000"/>
          <w:sz w:val="24"/>
        </w:rPr>
      </w:pPr>
      <w:r>
        <w:rPr>
          <w:rFonts w:hint="eastAsia" w:ascii="宋体" w:hAnsi="宋体" w:cs="宋体"/>
          <w:color w:val="000000"/>
          <w:sz w:val="24"/>
        </w:rPr>
        <w:t>得分保留小数点后两位。价格分采用低价优先法计算。</w:t>
      </w:r>
    </w:p>
    <w:p w14:paraId="34484452">
      <w:pPr>
        <w:snapToGrid w:val="0"/>
        <w:spacing w:line="360" w:lineRule="auto"/>
        <w:ind w:firstLine="482" w:firstLineChars="200"/>
        <w:rPr>
          <w:rFonts w:ascii="宋体" w:hAnsi="宋体" w:cs="宋体"/>
          <w:b/>
          <w:sz w:val="24"/>
        </w:rPr>
      </w:pPr>
      <w:r>
        <w:rPr>
          <w:rFonts w:hint="eastAsia" w:ascii="宋体" w:hAnsi="宋体" w:cs="宋体"/>
          <w:b/>
          <w:color w:val="000000"/>
          <w:sz w:val="24"/>
        </w:rPr>
        <w:t>2.商</w:t>
      </w:r>
      <w:r>
        <w:rPr>
          <w:rFonts w:hint="eastAsia" w:ascii="宋体" w:hAnsi="宋体" w:cs="宋体"/>
          <w:b/>
          <w:sz w:val="24"/>
        </w:rPr>
        <w:t>务技术标（80分）</w:t>
      </w:r>
    </w:p>
    <w:tbl>
      <w:tblPr>
        <w:tblStyle w:val="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4"/>
        <w:gridCol w:w="776"/>
        <w:gridCol w:w="6131"/>
      </w:tblGrid>
      <w:tr w14:paraId="460DD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pct"/>
          </w:tcPr>
          <w:p w14:paraId="5371BE9A">
            <w:pPr>
              <w:spacing w:line="460" w:lineRule="exact"/>
              <w:jc w:val="center"/>
              <w:rPr>
                <w:rFonts w:ascii="宋体" w:hAnsi="宋体" w:cs="宋体"/>
                <w:b/>
                <w:sz w:val="24"/>
              </w:rPr>
            </w:pPr>
            <w:r>
              <w:rPr>
                <w:rFonts w:hint="eastAsia" w:ascii="宋体" w:hAnsi="宋体" w:cs="宋体"/>
                <w:b/>
                <w:sz w:val="24"/>
              </w:rPr>
              <w:t>评审因素</w:t>
            </w:r>
          </w:p>
        </w:tc>
        <w:tc>
          <w:tcPr>
            <w:tcW w:w="434" w:type="pct"/>
          </w:tcPr>
          <w:p w14:paraId="4DAA05FE">
            <w:pPr>
              <w:spacing w:line="460" w:lineRule="exact"/>
              <w:jc w:val="center"/>
              <w:rPr>
                <w:rFonts w:ascii="宋体" w:hAnsi="宋体" w:cs="宋体"/>
                <w:b/>
                <w:sz w:val="24"/>
              </w:rPr>
            </w:pPr>
            <w:r>
              <w:rPr>
                <w:rFonts w:hint="eastAsia" w:ascii="宋体" w:hAnsi="宋体" w:cs="宋体"/>
                <w:b/>
                <w:sz w:val="24"/>
              </w:rPr>
              <w:t>分值</w:t>
            </w:r>
          </w:p>
        </w:tc>
        <w:tc>
          <w:tcPr>
            <w:tcW w:w="3428" w:type="pct"/>
          </w:tcPr>
          <w:p w14:paraId="0EB4B845">
            <w:pPr>
              <w:spacing w:line="460" w:lineRule="exact"/>
              <w:jc w:val="center"/>
              <w:rPr>
                <w:rFonts w:ascii="宋体" w:hAnsi="宋体" w:cs="宋体"/>
                <w:b/>
                <w:sz w:val="24"/>
              </w:rPr>
            </w:pPr>
            <w:r>
              <w:rPr>
                <w:rFonts w:hint="eastAsia" w:ascii="宋体" w:hAnsi="宋体" w:cs="宋体"/>
                <w:b/>
                <w:sz w:val="24"/>
              </w:rPr>
              <w:t>评分细则</w:t>
            </w:r>
          </w:p>
        </w:tc>
      </w:tr>
      <w:tr w14:paraId="63ADC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pct"/>
            <w:vAlign w:val="center"/>
          </w:tcPr>
          <w:p w14:paraId="1D0F27CD">
            <w:pPr>
              <w:spacing w:line="460" w:lineRule="exact"/>
              <w:jc w:val="center"/>
              <w:rPr>
                <w:rFonts w:ascii="宋体" w:hAnsi="宋体" w:cs="宋体"/>
                <w:sz w:val="24"/>
              </w:rPr>
            </w:pPr>
            <w:r>
              <w:rPr>
                <w:rFonts w:hint="eastAsia" w:ascii="宋体" w:hAnsi="宋体" w:cs="宋体"/>
                <w:sz w:val="24"/>
              </w:rPr>
              <w:t>企业实力</w:t>
            </w:r>
          </w:p>
        </w:tc>
        <w:tc>
          <w:tcPr>
            <w:tcW w:w="434" w:type="pct"/>
            <w:vAlign w:val="center"/>
          </w:tcPr>
          <w:p w14:paraId="6976A376">
            <w:pPr>
              <w:spacing w:line="460" w:lineRule="exact"/>
              <w:jc w:val="center"/>
              <w:rPr>
                <w:rFonts w:ascii="宋体" w:hAnsi="宋体" w:cs="宋体"/>
                <w:sz w:val="24"/>
              </w:rPr>
            </w:pPr>
            <w:r>
              <w:rPr>
                <w:rFonts w:hint="eastAsia" w:ascii="宋体" w:hAnsi="宋体" w:cs="宋体"/>
                <w:sz w:val="24"/>
              </w:rPr>
              <w:t>5</w:t>
            </w:r>
          </w:p>
        </w:tc>
        <w:tc>
          <w:tcPr>
            <w:tcW w:w="3428" w:type="pct"/>
          </w:tcPr>
          <w:p w14:paraId="0769C45B">
            <w:pPr>
              <w:spacing w:line="460" w:lineRule="exact"/>
              <w:rPr>
                <w:rFonts w:ascii="宋体" w:hAnsi="宋体" w:cs="宋体"/>
                <w:sz w:val="24"/>
              </w:rPr>
            </w:pPr>
            <w:r>
              <w:rPr>
                <w:rFonts w:hint="eastAsia" w:ascii="宋体" w:hAnsi="宋体" w:cs="宋体"/>
                <w:sz w:val="24"/>
              </w:rPr>
              <w:t>1.投标人具有工程咨询单位资信等级乙级及以上（业务范围应包含：建筑</w:t>
            </w:r>
            <w:r>
              <w:rPr>
                <w:rFonts w:hint="eastAsia" w:ascii="宋体" w:hAnsi="宋体" w:cs="宋体"/>
                <w:sz w:val="24"/>
                <w:lang w:val="en-US" w:eastAsia="zh-CN"/>
              </w:rPr>
              <w:t>和市政公用工程</w:t>
            </w:r>
            <w:r>
              <w:rPr>
                <w:rFonts w:hint="eastAsia" w:ascii="宋体" w:hAnsi="宋体" w:cs="宋体"/>
                <w:sz w:val="24"/>
              </w:rPr>
              <w:t>）的得2分。</w:t>
            </w:r>
          </w:p>
          <w:p w14:paraId="7F9E8C67">
            <w:pPr>
              <w:spacing w:line="460" w:lineRule="exact"/>
              <w:rPr>
                <w:rFonts w:ascii="宋体" w:hAnsi="宋体" w:cs="宋体"/>
                <w:sz w:val="24"/>
              </w:rPr>
            </w:pPr>
            <w:r>
              <w:rPr>
                <w:rFonts w:hint="eastAsia" w:ascii="宋体" w:hAnsi="宋体" w:cs="宋体"/>
                <w:sz w:val="24"/>
              </w:rPr>
              <w:t>2.投标人具有有效的质量管理体系认证、环境管理体系认证、职业健康安全体系认证的，每提供一个得1分，</w:t>
            </w:r>
            <w:r>
              <w:rPr>
                <w:rFonts w:hint="eastAsia" w:ascii="宋体" w:hAnsi="宋体" w:cs="宋体"/>
                <w:bCs/>
                <w:sz w:val="24"/>
              </w:rPr>
              <w:t>本项最多得</w:t>
            </w:r>
            <w:r>
              <w:rPr>
                <w:rFonts w:hint="eastAsia" w:ascii="宋体" w:hAnsi="宋体" w:cs="宋体"/>
                <w:sz w:val="24"/>
              </w:rPr>
              <w:t>3分。</w:t>
            </w:r>
          </w:p>
          <w:p w14:paraId="007D5836">
            <w:pPr>
              <w:spacing w:line="460" w:lineRule="exact"/>
              <w:rPr>
                <w:rFonts w:ascii="宋体" w:hAnsi="宋体" w:cs="宋体"/>
                <w:sz w:val="24"/>
              </w:rPr>
            </w:pPr>
            <w:r>
              <w:rPr>
                <w:rFonts w:hint="eastAsia" w:ascii="宋体" w:hAnsi="宋体" w:cs="宋体"/>
                <w:sz w:val="24"/>
              </w:rPr>
              <w:t>（提供证书复印件并加盖公章）</w:t>
            </w:r>
          </w:p>
        </w:tc>
      </w:tr>
      <w:tr w14:paraId="0BC7C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pct"/>
            <w:vAlign w:val="center"/>
          </w:tcPr>
          <w:p w14:paraId="1DE2AD38">
            <w:pPr>
              <w:spacing w:line="460" w:lineRule="exact"/>
              <w:jc w:val="center"/>
              <w:rPr>
                <w:rFonts w:ascii="宋体" w:hAnsi="宋体" w:cs="宋体"/>
                <w:sz w:val="24"/>
              </w:rPr>
            </w:pPr>
            <w:r>
              <w:rPr>
                <w:rFonts w:hint="eastAsia" w:ascii="宋体" w:hAnsi="宋体" w:cs="宋体"/>
                <w:sz w:val="24"/>
              </w:rPr>
              <w:t>类似业绩</w:t>
            </w:r>
          </w:p>
        </w:tc>
        <w:tc>
          <w:tcPr>
            <w:tcW w:w="434" w:type="pct"/>
            <w:vAlign w:val="center"/>
          </w:tcPr>
          <w:p w14:paraId="1C1C0521">
            <w:pPr>
              <w:spacing w:line="460" w:lineRule="exact"/>
              <w:jc w:val="center"/>
              <w:rPr>
                <w:rFonts w:hint="default" w:ascii="宋体" w:hAnsi="宋体" w:eastAsia="宋体" w:cs="宋体"/>
                <w:sz w:val="24"/>
                <w:lang w:val="en-US" w:eastAsia="zh-CN"/>
              </w:rPr>
            </w:pPr>
            <w:r>
              <w:rPr>
                <w:rFonts w:hint="eastAsia" w:ascii="宋体" w:hAnsi="宋体" w:cs="宋体"/>
                <w:sz w:val="24"/>
                <w:lang w:val="en-US" w:eastAsia="zh-CN"/>
              </w:rPr>
              <w:t>12</w:t>
            </w:r>
          </w:p>
        </w:tc>
        <w:tc>
          <w:tcPr>
            <w:tcW w:w="3428" w:type="pct"/>
          </w:tcPr>
          <w:p w14:paraId="79FD76E9">
            <w:pPr>
              <w:spacing w:line="460" w:lineRule="exact"/>
              <w:rPr>
                <w:rFonts w:ascii="宋体" w:hAnsi="宋体" w:cs="宋体"/>
                <w:sz w:val="24"/>
              </w:rPr>
            </w:pPr>
            <w:r>
              <w:rPr>
                <w:rFonts w:hint="eastAsia" w:cs="宋体"/>
                <w:bCs/>
                <w:sz w:val="24"/>
              </w:rPr>
              <w:t>投标人</w:t>
            </w:r>
            <w:r>
              <w:rPr>
                <w:rFonts w:hint="eastAsia" w:ascii="宋体" w:hAnsi="宋体" w:cs="宋体"/>
                <w:bCs/>
                <w:sz w:val="24"/>
              </w:rPr>
              <w:t>自2023年1月1日（含）以来（时间以合同签订时间为准），具有公共建筑（非住宅楼、厂房）并通过行政主管部门审批的工程可行性研究编制业绩，有一个得</w:t>
            </w:r>
            <w:r>
              <w:rPr>
                <w:rFonts w:hint="eastAsia" w:cs="宋体"/>
                <w:bCs/>
                <w:sz w:val="24"/>
              </w:rPr>
              <w:t>3</w:t>
            </w:r>
            <w:r>
              <w:rPr>
                <w:rFonts w:hint="eastAsia" w:ascii="宋体" w:hAnsi="宋体" w:cs="宋体"/>
                <w:bCs/>
                <w:sz w:val="24"/>
              </w:rPr>
              <w:t>分，满分</w:t>
            </w:r>
            <w:r>
              <w:rPr>
                <w:rFonts w:hint="eastAsia" w:cs="宋体"/>
                <w:bCs/>
                <w:sz w:val="24"/>
                <w:lang w:val="en-US" w:eastAsia="zh-CN"/>
              </w:rPr>
              <w:t>12</w:t>
            </w:r>
            <w:r>
              <w:rPr>
                <w:rFonts w:hint="eastAsia" w:ascii="宋体" w:hAnsi="宋体" w:cs="宋体"/>
                <w:bCs/>
                <w:sz w:val="24"/>
              </w:rPr>
              <w:t>分。（提供合同及批复文件复印件并加盖公章，提供的证明材料须能反映出相关内容，否则一律视为未提供）</w:t>
            </w:r>
          </w:p>
        </w:tc>
      </w:tr>
      <w:tr w14:paraId="4823C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pct"/>
            <w:vMerge w:val="restart"/>
            <w:vAlign w:val="center"/>
          </w:tcPr>
          <w:p w14:paraId="09BBE6A8">
            <w:pPr>
              <w:spacing w:line="460" w:lineRule="exact"/>
              <w:jc w:val="center"/>
              <w:rPr>
                <w:rFonts w:ascii="宋体" w:hAnsi="宋体" w:cs="宋体"/>
                <w:sz w:val="24"/>
              </w:rPr>
            </w:pPr>
            <w:r>
              <w:rPr>
                <w:rFonts w:hint="eastAsia" w:ascii="宋体" w:hAnsi="宋体" w:cs="宋体"/>
                <w:sz w:val="24"/>
              </w:rPr>
              <w:t>团队配备</w:t>
            </w:r>
          </w:p>
        </w:tc>
        <w:tc>
          <w:tcPr>
            <w:tcW w:w="434" w:type="pct"/>
            <w:vAlign w:val="center"/>
          </w:tcPr>
          <w:p w14:paraId="088C6525">
            <w:pPr>
              <w:tabs>
                <w:tab w:val="left" w:pos="445"/>
              </w:tabs>
              <w:spacing w:line="460" w:lineRule="exact"/>
              <w:jc w:val="center"/>
              <w:rPr>
                <w:rFonts w:ascii="宋体" w:hAnsi="宋体" w:cs="宋体"/>
                <w:sz w:val="24"/>
              </w:rPr>
            </w:pPr>
            <w:r>
              <w:rPr>
                <w:rFonts w:hint="eastAsia" w:ascii="宋体" w:hAnsi="宋体" w:cs="宋体"/>
                <w:sz w:val="24"/>
              </w:rPr>
              <w:t>3</w:t>
            </w:r>
          </w:p>
        </w:tc>
        <w:tc>
          <w:tcPr>
            <w:tcW w:w="3428" w:type="pct"/>
          </w:tcPr>
          <w:p w14:paraId="0D10F311">
            <w:pPr>
              <w:spacing w:line="360" w:lineRule="auto"/>
              <w:rPr>
                <w:rFonts w:ascii="宋体" w:hAnsi="宋体" w:cs="宋体"/>
                <w:bCs/>
                <w:sz w:val="24"/>
                <w:highlight w:val="none"/>
              </w:rPr>
            </w:pPr>
            <w:r>
              <w:rPr>
                <w:rFonts w:hint="eastAsia" w:ascii="宋体" w:hAnsi="宋体" w:cs="宋体"/>
                <w:bCs/>
                <w:sz w:val="24"/>
                <w:highlight w:val="none"/>
              </w:rPr>
              <w:t>拟派项目负责人具</w:t>
            </w:r>
            <w:r>
              <w:rPr>
                <w:rFonts w:hint="eastAsia" w:ascii="宋体" w:hAnsi="宋体" w:cs="宋体"/>
                <w:bCs/>
                <w:sz w:val="24"/>
                <w:highlight w:val="none"/>
                <w:lang w:val="en-US" w:eastAsia="zh-CN"/>
              </w:rPr>
              <w:t>有一级注册建筑师</w:t>
            </w:r>
            <w:r>
              <w:rPr>
                <w:rFonts w:hint="eastAsia" w:ascii="宋体" w:hAnsi="宋体" w:cs="宋体"/>
                <w:bCs/>
                <w:sz w:val="24"/>
                <w:highlight w:val="none"/>
              </w:rPr>
              <w:t>的得2分，同时具有高级及以上工程师职称证书的，加1分，满分3分。</w:t>
            </w:r>
          </w:p>
          <w:p w14:paraId="5E49969C">
            <w:pPr>
              <w:spacing w:line="360" w:lineRule="auto"/>
              <w:rPr>
                <w:highlight w:val="none"/>
              </w:rPr>
            </w:pPr>
            <w:r>
              <w:rPr>
                <w:rFonts w:hint="eastAsia" w:ascii="宋体" w:hAnsi="宋体" w:cs="宋体"/>
                <w:bCs/>
                <w:sz w:val="24"/>
                <w:highlight w:val="none"/>
              </w:rPr>
              <w:t>（提供证书复印件</w:t>
            </w:r>
            <w:r>
              <w:rPr>
                <w:rFonts w:hint="eastAsia" w:ascii="宋体" w:hAnsi="宋体"/>
                <w:sz w:val="24"/>
                <w:highlight w:val="none"/>
              </w:rPr>
              <w:t>并加盖公章</w:t>
            </w:r>
            <w:r>
              <w:rPr>
                <w:rFonts w:hint="eastAsia" w:ascii="宋体" w:hAnsi="宋体" w:cs="宋体"/>
                <w:bCs/>
                <w:sz w:val="24"/>
                <w:highlight w:val="none"/>
              </w:rPr>
              <w:t>）</w:t>
            </w:r>
          </w:p>
        </w:tc>
      </w:tr>
      <w:tr w14:paraId="457D1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pct"/>
            <w:vMerge w:val="continue"/>
            <w:vAlign w:val="center"/>
          </w:tcPr>
          <w:p w14:paraId="2027ABB5">
            <w:pPr>
              <w:spacing w:line="460" w:lineRule="exact"/>
              <w:jc w:val="center"/>
              <w:rPr>
                <w:rFonts w:ascii="宋体" w:hAnsi="宋体" w:cs="宋体"/>
                <w:sz w:val="24"/>
              </w:rPr>
            </w:pPr>
          </w:p>
        </w:tc>
        <w:tc>
          <w:tcPr>
            <w:tcW w:w="434" w:type="pct"/>
            <w:vAlign w:val="center"/>
          </w:tcPr>
          <w:p w14:paraId="2CF3100D">
            <w:pPr>
              <w:spacing w:line="460" w:lineRule="exact"/>
              <w:jc w:val="center"/>
              <w:rPr>
                <w:rFonts w:hint="eastAsia" w:ascii="宋体" w:hAnsi="宋体" w:eastAsia="宋体" w:cs="宋体"/>
                <w:sz w:val="24"/>
                <w:lang w:eastAsia="zh-CN"/>
              </w:rPr>
            </w:pPr>
            <w:r>
              <w:rPr>
                <w:rFonts w:hint="eastAsia" w:ascii="宋体" w:hAnsi="宋体" w:cs="宋体"/>
                <w:sz w:val="24"/>
              </w:rPr>
              <w:t>1</w:t>
            </w:r>
            <w:r>
              <w:rPr>
                <w:rFonts w:hint="eastAsia" w:ascii="宋体" w:hAnsi="宋体" w:cs="宋体"/>
                <w:sz w:val="24"/>
                <w:lang w:val="en-US" w:eastAsia="zh-CN"/>
              </w:rPr>
              <w:t>5</w:t>
            </w:r>
          </w:p>
        </w:tc>
        <w:tc>
          <w:tcPr>
            <w:tcW w:w="3428" w:type="pct"/>
          </w:tcPr>
          <w:p w14:paraId="03BB9FA3">
            <w:pPr>
              <w:spacing w:line="460" w:lineRule="exact"/>
              <w:rPr>
                <w:rFonts w:ascii="宋体" w:hAnsi="宋体" w:cs="宋体"/>
                <w:bCs/>
                <w:sz w:val="24"/>
              </w:rPr>
            </w:pPr>
            <w:r>
              <w:rPr>
                <w:rFonts w:hint="eastAsia" w:ascii="宋体" w:hAnsi="宋体" w:cs="宋体"/>
                <w:bCs/>
                <w:sz w:val="24"/>
              </w:rPr>
              <w:t>项目组人员（不含项目负责人）：</w:t>
            </w:r>
          </w:p>
          <w:p w14:paraId="4FE7ECAE">
            <w:pPr>
              <w:spacing w:line="460" w:lineRule="exact"/>
              <w:rPr>
                <w:rFonts w:ascii="宋体" w:hAnsi="宋体" w:cs="宋体"/>
                <w:bCs/>
                <w:sz w:val="24"/>
              </w:rPr>
            </w:pPr>
            <w:r>
              <w:rPr>
                <w:rFonts w:hint="eastAsia" w:ascii="宋体" w:hAnsi="宋体" w:cs="宋体"/>
                <w:bCs/>
                <w:sz w:val="24"/>
              </w:rPr>
              <w:t>1.结构专业负责人1名：具有一级注册结构工程师的，得2分。同时具有高级工程师及以上职称的加1分。本项最多得3分。</w:t>
            </w:r>
          </w:p>
          <w:p w14:paraId="0F6FBF75">
            <w:pPr>
              <w:spacing w:line="460" w:lineRule="exact"/>
              <w:rPr>
                <w:rFonts w:ascii="宋体" w:hAnsi="宋体" w:cs="宋体"/>
                <w:bCs/>
                <w:sz w:val="24"/>
              </w:rPr>
            </w:pPr>
            <w:r>
              <w:rPr>
                <w:rFonts w:hint="eastAsia" w:ascii="宋体" w:hAnsi="宋体" w:cs="宋体"/>
                <w:bCs/>
                <w:sz w:val="24"/>
              </w:rPr>
              <w:t>2.给排水专业负责人1名：具备注册公用设备工程师（给排水）证书的得2分。同时具有高级工程师及以上职称的加1分。本项最多得3分。</w:t>
            </w:r>
          </w:p>
          <w:p w14:paraId="4D10A2BA">
            <w:pPr>
              <w:spacing w:line="460" w:lineRule="exact"/>
              <w:rPr>
                <w:rFonts w:hint="eastAsia" w:ascii="宋体" w:hAnsi="宋体" w:cs="宋体"/>
                <w:bCs/>
                <w:sz w:val="24"/>
              </w:rPr>
            </w:pPr>
            <w:r>
              <w:rPr>
                <w:rFonts w:hint="eastAsia" w:ascii="宋体" w:hAnsi="宋体" w:cs="宋体"/>
                <w:bCs/>
                <w:sz w:val="24"/>
              </w:rPr>
              <w:t>3.电气类专业负责人1名:具备注册电气工程师证（供配电）证书的得2分。同时具有高级工程师及以上职称的加1分。本项最多得3分。</w:t>
            </w:r>
          </w:p>
          <w:p w14:paraId="72BE4024">
            <w:pPr>
              <w:spacing w:line="460" w:lineRule="exact"/>
              <w:rPr>
                <w:rFonts w:hint="default" w:ascii="宋体" w:hAnsi="宋体" w:cs="宋体"/>
                <w:bCs/>
                <w:sz w:val="24"/>
                <w:lang w:val="en-US" w:eastAsia="zh-CN"/>
              </w:rPr>
            </w:pPr>
            <w:r>
              <w:rPr>
                <w:rFonts w:hint="eastAsia" w:ascii="宋体" w:hAnsi="宋体" w:cs="宋体"/>
                <w:bCs/>
                <w:sz w:val="24"/>
                <w:lang w:val="en-US" w:eastAsia="zh-CN"/>
              </w:rPr>
              <w:t>4.消防专业负责人1名</w:t>
            </w:r>
            <w:r>
              <w:rPr>
                <w:rFonts w:hint="eastAsia" w:ascii="宋体" w:hAnsi="宋体" w:cs="宋体"/>
                <w:bCs/>
                <w:sz w:val="24"/>
              </w:rPr>
              <w:t>:具有注册</w:t>
            </w:r>
            <w:r>
              <w:rPr>
                <w:rFonts w:hint="eastAsia" w:ascii="宋体" w:hAnsi="宋体" w:cs="宋体"/>
                <w:bCs/>
                <w:sz w:val="24"/>
                <w:lang w:val="en-US" w:eastAsia="zh-CN"/>
              </w:rPr>
              <w:t>消防工程师</w:t>
            </w:r>
            <w:r>
              <w:rPr>
                <w:rFonts w:hint="eastAsia" w:ascii="宋体" w:hAnsi="宋体" w:cs="宋体"/>
                <w:bCs/>
                <w:sz w:val="24"/>
              </w:rPr>
              <w:t>执业资格的得2分。同时具有高级工程师及以上职称的加1分。本项最多得3分。</w:t>
            </w:r>
          </w:p>
          <w:p w14:paraId="123F8E64">
            <w:pPr>
              <w:spacing w:line="460" w:lineRule="exact"/>
              <w:rPr>
                <w:rFonts w:ascii="宋体" w:hAnsi="宋体" w:cs="宋体"/>
                <w:bCs/>
                <w:sz w:val="24"/>
              </w:rPr>
            </w:pPr>
            <w:r>
              <w:rPr>
                <w:rFonts w:hint="eastAsia" w:ascii="宋体" w:hAnsi="宋体" w:cs="宋体"/>
                <w:bCs/>
                <w:sz w:val="24"/>
                <w:lang w:val="en-US" w:eastAsia="zh-CN"/>
              </w:rPr>
              <w:t>5</w:t>
            </w:r>
            <w:r>
              <w:rPr>
                <w:rFonts w:hint="eastAsia" w:ascii="宋体" w:hAnsi="宋体" w:cs="宋体"/>
                <w:bCs/>
                <w:sz w:val="24"/>
              </w:rPr>
              <w:t>.造价专业负责人1名:具有注册造价师执业资格的得2分。同时具有高级工程师及以上职称的加1分。本项最多得3分。</w:t>
            </w:r>
          </w:p>
          <w:p w14:paraId="2B465D7C">
            <w:pPr>
              <w:pStyle w:val="24"/>
            </w:pPr>
            <w:r>
              <w:rPr>
                <w:rFonts w:hint="eastAsia" w:ascii="宋体" w:eastAsia="宋体" w:cs="宋体"/>
                <w:color w:val="auto"/>
                <w:sz w:val="24"/>
              </w:rPr>
              <w:t>（提供证书复印件及</w:t>
            </w:r>
            <w:r>
              <w:rPr>
                <w:rFonts w:hint="eastAsia" w:ascii="宋体" w:eastAsia="宋体"/>
                <w:bCs w:val="0"/>
                <w:color w:val="auto"/>
                <w:sz w:val="24"/>
              </w:rPr>
              <w:t>投标人为其缴纳的2026年3月至今任意一个月的社保缴纳证明材料复印件并加盖公章</w:t>
            </w:r>
            <w:r>
              <w:rPr>
                <w:rFonts w:hint="eastAsia" w:ascii="宋体" w:eastAsia="宋体" w:cs="宋体"/>
                <w:color w:val="auto"/>
                <w:sz w:val="24"/>
              </w:rPr>
              <w:t>）</w:t>
            </w:r>
          </w:p>
        </w:tc>
      </w:tr>
      <w:tr w14:paraId="2297E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137" w:type="pct"/>
            <w:vAlign w:val="center"/>
          </w:tcPr>
          <w:p w14:paraId="6B272710">
            <w:pPr>
              <w:spacing w:line="460" w:lineRule="exact"/>
              <w:jc w:val="center"/>
              <w:rPr>
                <w:rFonts w:ascii="宋体" w:hAnsi="宋体" w:cs="宋体"/>
                <w:sz w:val="24"/>
              </w:rPr>
            </w:pPr>
            <w:r>
              <w:rPr>
                <w:rFonts w:hint="eastAsia" w:ascii="宋体" w:hAnsi="宋体" w:cs="宋体"/>
                <w:sz w:val="24"/>
              </w:rPr>
              <w:t>项目理解与需求分析方案</w:t>
            </w:r>
          </w:p>
        </w:tc>
        <w:tc>
          <w:tcPr>
            <w:tcW w:w="434" w:type="pct"/>
            <w:vAlign w:val="center"/>
          </w:tcPr>
          <w:p w14:paraId="581288B2">
            <w:pPr>
              <w:spacing w:line="460" w:lineRule="exact"/>
              <w:jc w:val="center"/>
              <w:rPr>
                <w:rFonts w:hint="default" w:ascii="宋体" w:hAnsi="宋体" w:eastAsia="宋体" w:cs="宋体"/>
                <w:sz w:val="24"/>
                <w:lang w:val="en-US" w:eastAsia="zh-CN"/>
              </w:rPr>
            </w:pPr>
            <w:r>
              <w:rPr>
                <w:rFonts w:hint="eastAsia" w:ascii="宋体" w:hAnsi="宋体" w:cs="宋体"/>
                <w:sz w:val="24"/>
                <w:lang w:val="en-US" w:eastAsia="zh-CN"/>
              </w:rPr>
              <w:t>15</w:t>
            </w:r>
          </w:p>
        </w:tc>
        <w:tc>
          <w:tcPr>
            <w:tcW w:w="3428" w:type="pct"/>
          </w:tcPr>
          <w:p w14:paraId="5A13067B">
            <w:pPr>
              <w:spacing w:line="460" w:lineRule="exact"/>
              <w:jc w:val="left"/>
              <w:rPr>
                <w:rFonts w:ascii="宋体" w:hAnsi="宋体" w:cs="宋体"/>
                <w:sz w:val="24"/>
              </w:rPr>
            </w:pPr>
            <w:r>
              <w:rPr>
                <w:rFonts w:hint="eastAsia" w:ascii="宋体" w:hAnsi="宋体" w:cs="宋体"/>
                <w:sz w:val="24"/>
              </w:rPr>
              <w:t>针对投标人所提供本项目的项目理解与需求分析方案，包括不限于：1.项目背景及建设必要性分析；2.政策法规及规划符合性分析；3.项目功能定位与需求分析；4.项目现状调查及基础资料收集方案</w:t>
            </w:r>
            <w:r>
              <w:rPr>
                <w:rFonts w:hint="eastAsia" w:ascii="宋体" w:hAnsi="宋体" w:cs="宋体"/>
                <w:sz w:val="24"/>
                <w:lang w:eastAsia="zh-CN"/>
              </w:rPr>
              <w:t>；</w:t>
            </w:r>
            <w:r>
              <w:rPr>
                <w:rFonts w:hint="eastAsia" w:ascii="宋体" w:hAnsi="宋体" w:cs="宋体"/>
                <w:sz w:val="24"/>
                <w:lang w:val="en-US" w:eastAsia="zh-CN"/>
              </w:rPr>
              <w:t>5.项目投资估算与资金筹措初步分析方案</w:t>
            </w:r>
            <w:r>
              <w:rPr>
                <w:rFonts w:hint="eastAsia" w:ascii="宋体" w:hAnsi="宋体" w:cs="宋体"/>
                <w:sz w:val="24"/>
              </w:rPr>
              <w:t>。</w:t>
            </w:r>
          </w:p>
          <w:p w14:paraId="26EC7327">
            <w:pPr>
              <w:spacing w:line="460" w:lineRule="exact"/>
              <w:jc w:val="left"/>
              <w:rPr>
                <w:rFonts w:ascii="宋体" w:hAnsi="宋体" w:cs="宋体"/>
                <w:sz w:val="24"/>
              </w:rPr>
            </w:pPr>
            <w:r>
              <w:rPr>
                <w:rFonts w:hint="eastAsia" w:ascii="宋体" w:hAnsi="宋体" w:cs="宋体"/>
                <w:sz w:val="24"/>
              </w:rPr>
              <w:t>根据上述内容综合评审，每有一项缺失扣3分，每有一项内容存在缺陷扣1分（同一内容不同缺陷可重复扣分，扣完为止），未提供的不得分。</w:t>
            </w:r>
          </w:p>
          <w:p w14:paraId="580A6A2C">
            <w:pPr>
              <w:spacing w:line="460" w:lineRule="exact"/>
              <w:jc w:val="left"/>
              <w:rPr>
                <w:rFonts w:ascii="宋体" w:hAnsi="宋体" w:cs="宋体"/>
                <w:sz w:val="24"/>
              </w:rPr>
            </w:pPr>
            <w:r>
              <w:rPr>
                <w:rFonts w:hint="eastAsia" w:ascii="宋体" w:hAnsi="宋体" w:cs="宋体"/>
                <w:sz w:val="24"/>
              </w:rPr>
              <w:t>备注：缺陷是指内容不合理、虽有内容但不完善、内容标书前后不一致、套用其他项目方案或与项目需求不匹配及其他不利于项目实施的等任意一种情形。</w:t>
            </w:r>
          </w:p>
        </w:tc>
      </w:tr>
      <w:tr w14:paraId="1303F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137" w:type="pct"/>
            <w:shd w:val="clear" w:color="auto" w:fill="auto"/>
            <w:vAlign w:val="center"/>
          </w:tcPr>
          <w:p w14:paraId="396C2318">
            <w:pPr>
              <w:spacing w:line="460" w:lineRule="exact"/>
              <w:jc w:val="center"/>
              <w:rPr>
                <w:rFonts w:ascii="宋体" w:hAnsi="宋体" w:cs="宋体"/>
                <w:sz w:val="24"/>
              </w:rPr>
            </w:pPr>
            <w:r>
              <w:rPr>
                <w:rFonts w:hint="eastAsia" w:ascii="宋体" w:hAnsi="宋体" w:cs="宋体"/>
                <w:sz w:val="24"/>
              </w:rPr>
              <w:t>重点难点分析及应对措施</w:t>
            </w:r>
          </w:p>
        </w:tc>
        <w:tc>
          <w:tcPr>
            <w:tcW w:w="434" w:type="pct"/>
            <w:shd w:val="clear" w:color="auto" w:fill="auto"/>
            <w:vAlign w:val="center"/>
          </w:tcPr>
          <w:p w14:paraId="048B207F">
            <w:pPr>
              <w:spacing w:line="46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w:t>
            </w:r>
          </w:p>
        </w:tc>
        <w:tc>
          <w:tcPr>
            <w:tcW w:w="3428" w:type="pct"/>
            <w:shd w:val="clear" w:color="auto" w:fill="auto"/>
            <w:vAlign w:val="center"/>
          </w:tcPr>
          <w:p w14:paraId="686A5444">
            <w:pPr>
              <w:spacing w:line="460" w:lineRule="exact"/>
              <w:rPr>
                <w:rFonts w:ascii="宋体" w:hAnsi="宋体" w:cs="宋体"/>
                <w:sz w:val="24"/>
              </w:rPr>
            </w:pPr>
            <w:r>
              <w:rPr>
                <w:rFonts w:hint="eastAsia" w:ascii="宋体" w:hAnsi="宋体" w:cs="宋体"/>
                <w:sz w:val="24"/>
              </w:rPr>
              <w:t>针对投标人所提供本项目的重点难点分析及应对措施方案，包括不限于：1.项目关键技术问题识别与分析；2.重点难点问题的解决方案；3.风险识别与防范措施；4.与相关规划、审批环节的衔接措施。</w:t>
            </w:r>
          </w:p>
          <w:p w14:paraId="522FB461">
            <w:pPr>
              <w:spacing w:line="460" w:lineRule="exact"/>
              <w:rPr>
                <w:rFonts w:ascii="宋体" w:hAnsi="宋体" w:cs="宋体"/>
                <w:sz w:val="24"/>
              </w:rPr>
            </w:pPr>
            <w:r>
              <w:rPr>
                <w:rFonts w:hint="eastAsia" w:ascii="宋体" w:hAnsi="宋体" w:cs="宋体"/>
                <w:sz w:val="24"/>
              </w:rPr>
              <w:t>根据上述内容综合评审，每有一项缺失扣3分，每有一项内容存在缺陷扣1分（同一内容不同缺陷可重复扣分，扣完为止），未提供的不得分。</w:t>
            </w:r>
          </w:p>
          <w:p w14:paraId="0B27DADD">
            <w:pPr>
              <w:spacing w:line="460" w:lineRule="exact"/>
              <w:rPr>
                <w:rFonts w:ascii="宋体" w:hAnsi="宋体" w:cs="宋体"/>
                <w:sz w:val="24"/>
              </w:rPr>
            </w:pPr>
            <w:r>
              <w:rPr>
                <w:rFonts w:hint="eastAsia" w:ascii="宋体" w:hAnsi="宋体" w:cs="宋体"/>
                <w:sz w:val="24"/>
              </w:rPr>
              <w:t>备注：缺陷是指内容不合理、虽有内容但不完善、内容标书前后不一致、套用其他项目方案或与项目需求不匹配及其他不利于项目实施的等任意一种情形。</w:t>
            </w:r>
          </w:p>
        </w:tc>
      </w:tr>
      <w:tr w14:paraId="30CD0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137" w:type="pct"/>
            <w:shd w:val="clear" w:color="auto" w:fill="auto"/>
            <w:vAlign w:val="center"/>
          </w:tcPr>
          <w:p w14:paraId="1A92D2B7">
            <w:pPr>
              <w:spacing w:line="460" w:lineRule="exact"/>
              <w:jc w:val="center"/>
              <w:rPr>
                <w:rFonts w:ascii="宋体" w:hAnsi="宋体" w:cs="宋体"/>
                <w:sz w:val="24"/>
              </w:rPr>
            </w:pPr>
            <w:r>
              <w:rPr>
                <w:rFonts w:hint="eastAsia" w:ascii="宋体" w:hAnsi="宋体" w:cs="宋体"/>
                <w:sz w:val="24"/>
              </w:rPr>
              <w:t>工作进度计划及保障措施</w:t>
            </w:r>
          </w:p>
        </w:tc>
        <w:tc>
          <w:tcPr>
            <w:tcW w:w="434" w:type="pct"/>
            <w:shd w:val="clear" w:color="auto" w:fill="auto"/>
            <w:vAlign w:val="center"/>
          </w:tcPr>
          <w:p w14:paraId="0DAA7486">
            <w:pPr>
              <w:spacing w:line="460" w:lineRule="exact"/>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w:t>
            </w:r>
          </w:p>
        </w:tc>
        <w:tc>
          <w:tcPr>
            <w:tcW w:w="3428" w:type="pct"/>
            <w:shd w:val="clear" w:color="auto" w:fill="auto"/>
            <w:vAlign w:val="center"/>
          </w:tcPr>
          <w:p w14:paraId="5F44FB70">
            <w:pPr>
              <w:spacing w:line="460" w:lineRule="exact"/>
              <w:rPr>
                <w:rFonts w:ascii="宋体" w:hAnsi="宋体" w:cs="宋体"/>
                <w:sz w:val="24"/>
              </w:rPr>
            </w:pPr>
            <w:r>
              <w:rPr>
                <w:rFonts w:hint="eastAsia" w:ascii="宋体" w:hAnsi="宋体" w:cs="宋体"/>
                <w:sz w:val="24"/>
              </w:rPr>
              <w:t>针对投标人所提供本项目的工作进度计划及保障措施方案，包括不限于：1.阶段划分及时间节点安排；2.人员组织分工；3.进度保障措施。</w:t>
            </w:r>
          </w:p>
          <w:p w14:paraId="746EF1D1">
            <w:pPr>
              <w:spacing w:line="460" w:lineRule="exact"/>
              <w:rPr>
                <w:rFonts w:ascii="宋体" w:hAnsi="宋体" w:cs="宋体"/>
                <w:sz w:val="24"/>
              </w:rPr>
            </w:pPr>
            <w:r>
              <w:rPr>
                <w:rFonts w:hint="eastAsia" w:ascii="宋体" w:hAnsi="宋体" w:cs="宋体"/>
                <w:sz w:val="24"/>
              </w:rPr>
              <w:t>根据上述内容综合评审，每有一项缺失扣3分，每有一项内容存在缺陷扣1分（同一内容不同缺陷可重复扣分，扣完为止），未提供的不得分。</w:t>
            </w:r>
          </w:p>
          <w:p w14:paraId="5F3FE1F9">
            <w:pPr>
              <w:spacing w:line="460" w:lineRule="exact"/>
              <w:rPr>
                <w:rFonts w:ascii="宋体" w:hAnsi="宋体" w:cs="宋体"/>
                <w:sz w:val="24"/>
              </w:rPr>
            </w:pPr>
            <w:r>
              <w:rPr>
                <w:rFonts w:hint="eastAsia" w:ascii="宋体" w:hAnsi="宋体" w:cs="宋体"/>
                <w:sz w:val="24"/>
              </w:rPr>
              <w:t>备注：缺陷是指内容不合理、虽有内容但不完善、内容标书前后不一致、套用其他项目方案或与项目需求不匹配及其他不利于项目实施的等任意一种情形。</w:t>
            </w:r>
          </w:p>
        </w:tc>
      </w:tr>
      <w:tr w14:paraId="357DE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137" w:type="pct"/>
            <w:shd w:val="clear" w:color="auto" w:fill="auto"/>
            <w:vAlign w:val="center"/>
          </w:tcPr>
          <w:p w14:paraId="43CBB280">
            <w:pPr>
              <w:spacing w:line="460" w:lineRule="exact"/>
              <w:jc w:val="center"/>
              <w:rPr>
                <w:rFonts w:ascii="宋体" w:hAnsi="宋体" w:cs="宋体"/>
                <w:sz w:val="24"/>
              </w:rPr>
            </w:pPr>
            <w:r>
              <w:rPr>
                <w:rFonts w:hint="eastAsia" w:ascii="宋体" w:hAnsi="宋体" w:cs="宋体"/>
                <w:sz w:val="24"/>
              </w:rPr>
              <w:t>质量保证及后续服务方案</w:t>
            </w:r>
          </w:p>
        </w:tc>
        <w:tc>
          <w:tcPr>
            <w:tcW w:w="434" w:type="pct"/>
            <w:shd w:val="clear" w:color="auto" w:fill="auto"/>
            <w:vAlign w:val="center"/>
          </w:tcPr>
          <w:p w14:paraId="788BB0D6">
            <w:pPr>
              <w:spacing w:line="460" w:lineRule="exact"/>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w:t>
            </w:r>
          </w:p>
        </w:tc>
        <w:tc>
          <w:tcPr>
            <w:tcW w:w="3428" w:type="pct"/>
            <w:shd w:val="clear" w:color="auto" w:fill="auto"/>
            <w:vAlign w:val="center"/>
          </w:tcPr>
          <w:p w14:paraId="220C07DE">
            <w:pPr>
              <w:spacing w:line="460" w:lineRule="exact"/>
              <w:rPr>
                <w:rFonts w:ascii="宋体" w:hAnsi="宋体" w:cs="宋体"/>
                <w:sz w:val="24"/>
              </w:rPr>
            </w:pPr>
            <w:r>
              <w:rPr>
                <w:rFonts w:hint="eastAsia" w:ascii="宋体" w:hAnsi="宋体" w:cs="宋体"/>
                <w:sz w:val="24"/>
              </w:rPr>
              <w:t>针对投标人所提供本项目的质量保证及后续服务方案，包括不限于：1.质量管理制度；2.成果修改及响应时限承诺；3.配合报批、评审及审计的服务安排</w:t>
            </w:r>
            <w:r>
              <w:rPr>
                <w:rFonts w:ascii="Segoe UI" w:hAnsi="Segoe UI" w:eastAsia="Segoe UI" w:cs="Segoe UI"/>
                <w:color w:val="0F1115"/>
                <w:sz w:val="24"/>
                <w:shd w:val="clear" w:color="auto" w:fill="FFFFFF"/>
              </w:rPr>
              <w:t>。</w:t>
            </w:r>
          </w:p>
          <w:p w14:paraId="42968885">
            <w:pPr>
              <w:spacing w:line="460" w:lineRule="exact"/>
              <w:rPr>
                <w:rFonts w:ascii="宋体" w:hAnsi="宋体" w:cs="宋体"/>
                <w:sz w:val="24"/>
              </w:rPr>
            </w:pPr>
            <w:r>
              <w:rPr>
                <w:rFonts w:hint="eastAsia" w:ascii="宋体" w:hAnsi="宋体" w:cs="宋体"/>
                <w:sz w:val="24"/>
              </w:rPr>
              <w:t>根据上述内容综合评审，每有一项缺失扣3分，每有一项内容存在缺陷扣1分（同一内容不同缺陷可重复扣分，扣完为止），未提供的不得分。</w:t>
            </w:r>
          </w:p>
          <w:p w14:paraId="24002AFD">
            <w:pPr>
              <w:spacing w:line="460" w:lineRule="exact"/>
              <w:rPr>
                <w:rFonts w:ascii="宋体" w:hAnsi="宋体" w:cs="宋体"/>
                <w:sz w:val="24"/>
              </w:rPr>
            </w:pPr>
            <w:r>
              <w:rPr>
                <w:rFonts w:hint="eastAsia" w:ascii="宋体" w:hAnsi="宋体" w:cs="宋体"/>
                <w:sz w:val="24"/>
              </w:rPr>
              <w:t>备注：缺陷是指内容不合理、虽有内容但不完善、内容标书前后不一致、套用其他项目方案或与项目需求不匹配及其他不利于项目实施的等任意一种情形。</w:t>
            </w:r>
          </w:p>
        </w:tc>
      </w:tr>
    </w:tbl>
    <w:p w14:paraId="3A6559D3">
      <w:pPr>
        <w:snapToGrid w:val="0"/>
        <w:spacing w:line="360" w:lineRule="auto"/>
        <w:ind w:firstLine="480" w:firstLineChars="200"/>
        <w:jc w:val="left"/>
        <w:rPr>
          <w:rFonts w:ascii="宋体" w:hAnsi="宋体" w:cs="宋体"/>
          <w:color w:val="000000"/>
          <w:sz w:val="24"/>
        </w:rPr>
      </w:pPr>
    </w:p>
    <w:p w14:paraId="5D33CE64">
      <w:pPr>
        <w:snapToGri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注：1.如发现投标人递交的投标文件内容有弄虚作假行为，该投标人将记入不良记录，并上报有关部门，如已中标，招标人有权取消其中标资格，并由该投标人承担由此带来可能的一切责任和损失。</w:t>
      </w:r>
    </w:p>
    <w:p w14:paraId="2781AAE5">
      <w:pPr>
        <w:snapToGri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2.请投标人根据评分标准制作评分索引并放在评审内容的前面，评分索引中应标明每个评分点的页码范围，如投标文件内容顺序混乱，导致评委无法查看，后果自负。</w:t>
      </w:r>
    </w:p>
    <w:p w14:paraId="3485E17E">
      <w:pPr>
        <w:snapToGrid w:val="0"/>
        <w:spacing w:line="360" w:lineRule="auto"/>
        <w:ind w:firstLine="482" w:firstLineChars="200"/>
        <w:jc w:val="left"/>
        <w:rPr>
          <w:rFonts w:ascii="宋体" w:hAnsi="宋体" w:cs="宋体"/>
          <w:b/>
          <w:bCs/>
          <w:color w:val="000000"/>
          <w:sz w:val="24"/>
        </w:rPr>
      </w:pPr>
      <w:r>
        <w:rPr>
          <w:rFonts w:hint="eastAsia" w:ascii="宋体" w:hAnsi="宋体" w:cs="宋体"/>
          <w:b/>
          <w:bCs/>
          <w:color w:val="000000"/>
          <w:sz w:val="24"/>
        </w:rPr>
        <w:t>3.投标人的商务技术标得分不得低于招标文件商务技术标总分值的50%，否则视为未实质性响应，作无效投标处理。</w:t>
      </w:r>
    </w:p>
    <w:p w14:paraId="0F28717F">
      <w:pPr>
        <w:snapToGrid w:val="0"/>
        <w:spacing w:line="360" w:lineRule="auto"/>
        <w:ind w:firstLine="482" w:firstLineChars="200"/>
        <w:outlineLvl w:val="1"/>
        <w:rPr>
          <w:rFonts w:ascii="宋体" w:hAnsi="宋体" w:cs="宋体"/>
          <w:b/>
          <w:sz w:val="24"/>
        </w:rPr>
      </w:pPr>
      <w:r>
        <w:rPr>
          <w:rFonts w:hint="eastAsia" w:ascii="宋体" w:hAnsi="宋体" w:cs="宋体"/>
          <w:b/>
          <w:sz w:val="24"/>
        </w:rPr>
        <w:t>四、出现下列情形之一的，评委会应当启动异常低价投标审查程序：</w:t>
      </w:r>
    </w:p>
    <w:p w14:paraId="1D96DCFF">
      <w:pPr>
        <w:pStyle w:val="56"/>
        <w:shd w:val="clear" w:color="auto" w:fill="FFFFFF"/>
        <w:spacing w:before="0" w:beforeAutospacing="0" w:after="0" w:afterAutospacing="0" w:line="360" w:lineRule="auto"/>
        <w:ind w:firstLine="482"/>
        <w:jc w:val="both"/>
      </w:pPr>
      <w:r>
        <w:rPr>
          <w:rFonts w:hint="eastAsia"/>
        </w:rPr>
        <w:t>1.投标报价低于全部通过符合性审查投标人投标报价平均值50%的，即投标报价＜全部通过符合性审查投标人投标报价平均值×50%；</w:t>
      </w:r>
    </w:p>
    <w:p w14:paraId="3FA8DD88">
      <w:pPr>
        <w:pStyle w:val="56"/>
        <w:shd w:val="clear" w:color="auto" w:fill="FFFFFF"/>
        <w:spacing w:before="0" w:beforeAutospacing="0" w:after="0" w:afterAutospacing="0" w:line="360" w:lineRule="auto"/>
        <w:ind w:firstLine="482"/>
        <w:jc w:val="both"/>
      </w:pPr>
      <w:r>
        <w:rPr>
          <w:rFonts w:hint="eastAsia"/>
        </w:rPr>
        <w:t>2.投标报价低于通过符合性审查的次低报价投标人投标报价50%的，即投标报价＜通过符合性审查的次低报价投标人投标报价×50%；</w:t>
      </w:r>
    </w:p>
    <w:p w14:paraId="4C477B67">
      <w:pPr>
        <w:pStyle w:val="56"/>
        <w:shd w:val="clear" w:color="auto" w:fill="FFFFFF"/>
        <w:spacing w:before="0" w:beforeAutospacing="0" w:after="0" w:afterAutospacing="0" w:line="360" w:lineRule="auto"/>
        <w:ind w:firstLine="482"/>
        <w:jc w:val="both"/>
      </w:pPr>
      <w:r>
        <w:rPr>
          <w:rFonts w:hint="eastAsia"/>
        </w:rPr>
        <w:t>3.投标报价低于采购项目最高限价45%的，即投标报价＜采购项目最高限价×45%；</w:t>
      </w:r>
    </w:p>
    <w:p w14:paraId="6D5605D1">
      <w:pPr>
        <w:pStyle w:val="56"/>
        <w:shd w:val="clear" w:color="auto" w:fill="FFFFFF"/>
        <w:spacing w:before="0" w:beforeAutospacing="0" w:after="0" w:afterAutospacing="0" w:line="360" w:lineRule="auto"/>
        <w:ind w:firstLine="482"/>
        <w:jc w:val="both"/>
      </w:pPr>
      <w:r>
        <w:rPr>
          <w:rFonts w:hint="eastAsia"/>
        </w:rPr>
        <w:t>4.评委会基于专业判断，认为投标人报价过低，有可能影响产品质量或者不能诚信履约的其他情形。</w:t>
      </w:r>
    </w:p>
    <w:p w14:paraId="182A163E">
      <w:pPr>
        <w:pStyle w:val="56"/>
        <w:shd w:val="clear" w:color="auto" w:fill="FFFFFF"/>
        <w:spacing w:before="0" w:beforeAutospacing="0" w:after="0" w:afterAutospacing="0" w:line="360" w:lineRule="auto"/>
        <w:ind w:firstLine="482"/>
        <w:jc w:val="both"/>
      </w:pPr>
      <w:r>
        <w:rPr>
          <w:rFonts w:hint="eastAsia"/>
        </w:rPr>
        <w:t>评委会应当要求相关投标人在评审现场不少于30分钟时间内对响应价格作出解释，并提供项目具体成本测算等与报价合理性相关的书面说明及必要的证明材料，包括但不限于原材料成本、人工成本、制造费用等。</w:t>
      </w:r>
    </w:p>
    <w:p w14:paraId="21A410FB">
      <w:pPr>
        <w:pStyle w:val="56"/>
        <w:shd w:val="clear" w:color="auto" w:fill="FFFFFF"/>
        <w:spacing w:before="0" w:beforeAutospacing="0" w:after="0" w:afterAutospacing="0" w:line="360" w:lineRule="auto"/>
        <w:ind w:firstLine="482"/>
        <w:jc w:val="both"/>
      </w:pPr>
      <w:r>
        <w:rPr>
          <w:rFonts w:hint="eastAsia"/>
        </w:rPr>
        <w:t>评委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p>
    <w:p w14:paraId="2E2C3976">
      <w:pPr>
        <w:snapToGrid w:val="0"/>
        <w:spacing w:line="360" w:lineRule="auto"/>
        <w:ind w:firstLine="482" w:firstLineChars="200"/>
        <w:outlineLvl w:val="1"/>
        <w:rPr>
          <w:rFonts w:ascii="宋体" w:hAnsi="宋体" w:cs="宋体"/>
          <w:b/>
          <w:color w:val="000000"/>
          <w:kern w:val="0"/>
          <w:sz w:val="24"/>
        </w:rPr>
      </w:pPr>
      <w:r>
        <w:rPr>
          <w:rFonts w:hint="eastAsia" w:ascii="宋体" w:hAnsi="宋体" w:cs="宋体"/>
          <w:b/>
          <w:color w:val="000000"/>
          <w:kern w:val="0"/>
          <w:sz w:val="24"/>
        </w:rPr>
        <w:t>五、</w:t>
      </w:r>
      <w:r>
        <w:rPr>
          <w:rFonts w:hint="eastAsia" w:ascii="宋体" w:hAnsi="宋体" w:cs="宋体"/>
          <w:b/>
          <w:bCs/>
          <w:color w:val="000000"/>
          <w:sz w:val="24"/>
          <w:szCs w:val="20"/>
        </w:rPr>
        <w:t>中标人的确定</w:t>
      </w:r>
    </w:p>
    <w:p w14:paraId="71A53A42">
      <w:pPr>
        <w:snapToGri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1.评标委员会依据投标人的综合得分（商务技术得分与价格得分之和）</w:t>
      </w:r>
      <w:r>
        <w:rPr>
          <w:rFonts w:hint="eastAsia" w:ascii="宋体" w:hAnsi="宋体" w:cs="宋体"/>
          <w:bCs/>
          <w:sz w:val="24"/>
        </w:rPr>
        <w:t>从高到低排序</w:t>
      </w:r>
      <w:r>
        <w:rPr>
          <w:rFonts w:hint="eastAsia" w:ascii="宋体" w:hAnsi="宋体" w:cs="宋体"/>
          <w:color w:val="000000"/>
          <w:kern w:val="0"/>
          <w:sz w:val="24"/>
        </w:rPr>
        <w:t xml:space="preserve">推荐三名中标候选人。  </w:t>
      </w:r>
    </w:p>
    <w:p w14:paraId="6AB8E05F">
      <w:pPr>
        <w:snapToGri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2.推荐中标候选人的特殊情况处理：</w:t>
      </w:r>
    </w:p>
    <w:p w14:paraId="51849A04">
      <w:pPr>
        <w:snapToGrid w:val="0"/>
        <w:spacing w:line="360" w:lineRule="auto"/>
        <w:rPr>
          <w:rFonts w:ascii="宋体" w:hAnsi="宋体" w:cs="宋体"/>
          <w:color w:val="000000"/>
          <w:kern w:val="0"/>
          <w:sz w:val="24"/>
        </w:rPr>
      </w:pPr>
      <w:r>
        <w:rPr>
          <w:rFonts w:hint="eastAsia" w:ascii="宋体" w:hAnsi="宋体" w:cs="宋体"/>
          <w:color w:val="000000"/>
          <w:kern w:val="0"/>
          <w:sz w:val="24"/>
        </w:rPr>
        <w:t xml:space="preserve">   （1）若总分相同，则按价格标得分高者优先。</w:t>
      </w:r>
    </w:p>
    <w:p w14:paraId="67156ECE">
      <w:pPr>
        <w:snapToGrid w:val="0"/>
        <w:spacing w:line="360" w:lineRule="auto"/>
        <w:rPr>
          <w:rFonts w:ascii="宋体" w:hAnsi="宋体" w:cs="宋体"/>
          <w:color w:val="000000"/>
          <w:kern w:val="0"/>
          <w:sz w:val="24"/>
        </w:rPr>
      </w:pPr>
      <w:r>
        <w:rPr>
          <w:rFonts w:hint="eastAsia" w:ascii="宋体" w:hAnsi="宋体" w:cs="宋体"/>
          <w:color w:val="000000"/>
          <w:kern w:val="0"/>
          <w:sz w:val="24"/>
        </w:rPr>
        <w:t xml:space="preserve">   （2）若总分且价格标得分相同，则由评标委员会采取现场抽签的方式确定。</w:t>
      </w:r>
    </w:p>
    <w:p w14:paraId="3C48CF7E">
      <w:pPr>
        <w:snapToGrid w:val="0"/>
        <w:spacing w:line="360" w:lineRule="auto"/>
        <w:ind w:firstLine="482" w:firstLineChars="200"/>
        <w:rPr>
          <w:rFonts w:ascii="宋体" w:hAnsi="宋体" w:cs="宋体"/>
          <w:b/>
          <w:bCs/>
          <w:color w:val="000000"/>
          <w:kern w:val="0"/>
          <w:sz w:val="24"/>
        </w:rPr>
      </w:pPr>
      <w:r>
        <w:rPr>
          <w:rFonts w:hint="eastAsia" w:ascii="宋体" w:hAnsi="宋体" w:cs="宋体"/>
          <w:b/>
          <w:bCs/>
          <w:color w:val="000000"/>
          <w:kern w:val="0"/>
          <w:sz w:val="24"/>
        </w:rPr>
        <w:t>3.本项目第一中标候选人原则上为中标人，招标人委托评标委员会直接确定中标人并出具评审报告。</w:t>
      </w:r>
    </w:p>
    <w:p w14:paraId="504CFBE0">
      <w:pPr>
        <w:snapToGri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4.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p>
    <w:p w14:paraId="346797D1">
      <w:pPr>
        <w:snapToGrid w:val="0"/>
        <w:spacing w:line="360" w:lineRule="auto"/>
        <w:ind w:firstLine="482" w:firstLineChars="200"/>
        <w:outlineLvl w:val="1"/>
        <w:rPr>
          <w:rFonts w:ascii="宋体" w:hAnsi="宋体" w:cs="宋体"/>
          <w:b/>
          <w:color w:val="000000"/>
          <w:kern w:val="0"/>
          <w:sz w:val="24"/>
        </w:rPr>
      </w:pPr>
      <w:r>
        <w:rPr>
          <w:rFonts w:hint="eastAsia" w:ascii="宋体" w:hAnsi="宋体" w:cs="宋体"/>
          <w:b/>
          <w:color w:val="000000"/>
          <w:kern w:val="0"/>
          <w:sz w:val="24"/>
        </w:rPr>
        <w:t>六、公告中标结果</w:t>
      </w:r>
    </w:p>
    <w:p w14:paraId="053805CB">
      <w:pPr>
        <w:snapToGri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自确定中标人之日起2个工作日内，在南通职业大学采购与招标信息网公告中标结果，公告期限为1个工作日。</w:t>
      </w:r>
    </w:p>
    <w:p w14:paraId="5143008E">
      <w:pPr>
        <w:snapToGrid w:val="0"/>
        <w:spacing w:line="360" w:lineRule="auto"/>
        <w:ind w:firstLine="482" w:firstLineChars="200"/>
        <w:outlineLvl w:val="1"/>
        <w:rPr>
          <w:rFonts w:ascii="宋体" w:hAnsi="宋体" w:cs="宋体"/>
          <w:b/>
          <w:color w:val="000000"/>
          <w:kern w:val="0"/>
          <w:sz w:val="24"/>
        </w:rPr>
      </w:pPr>
      <w:r>
        <w:rPr>
          <w:rFonts w:hint="eastAsia" w:ascii="宋体" w:hAnsi="宋体" w:cs="宋体"/>
          <w:b/>
          <w:color w:val="000000"/>
          <w:kern w:val="0"/>
          <w:sz w:val="24"/>
        </w:rPr>
        <w:t>七、其他</w:t>
      </w:r>
    </w:p>
    <w:p w14:paraId="12793030">
      <w:pPr>
        <w:snapToGri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1.在投标、开标时间，投标人不得向评委询问情况，不得进行旨在影响评标结果的活动。</w:t>
      </w:r>
    </w:p>
    <w:p w14:paraId="4E3A6ACB">
      <w:pPr>
        <w:snapToGri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2.评委会不得向投标人解释落标原因。</w:t>
      </w:r>
    </w:p>
    <w:p w14:paraId="321FC0EB">
      <w:pPr>
        <w:snapToGrid w:val="0"/>
        <w:spacing w:line="360" w:lineRule="auto"/>
        <w:ind w:firstLine="480" w:firstLineChars="200"/>
        <w:rPr>
          <w:rFonts w:ascii="宋体" w:hAnsi="宋体" w:cs="宋体"/>
          <w:color w:val="000000"/>
          <w:kern w:val="0"/>
          <w:sz w:val="24"/>
        </w:rPr>
      </w:pPr>
      <w:r>
        <w:rPr>
          <w:rFonts w:hint="eastAsia" w:ascii="宋体" w:hAnsi="宋体" w:cs="宋体"/>
          <w:color w:val="000000"/>
          <w:kern w:val="0"/>
          <w:sz w:val="24"/>
        </w:rPr>
        <w:t>3.在投标、评标过程中，如果投标人联合故意抬高报价或出现其他不正当行为，招标人有权中止投标或评标。</w:t>
      </w:r>
    </w:p>
    <w:p w14:paraId="0738C2AE">
      <w:pPr>
        <w:snapToGrid w:val="0"/>
        <w:spacing w:line="360" w:lineRule="auto"/>
        <w:ind w:firstLine="480" w:firstLineChars="200"/>
        <w:jc w:val="left"/>
        <w:rPr>
          <w:rFonts w:ascii="宋体" w:hAnsi="宋体" w:cs="宋体"/>
          <w:color w:val="000000"/>
          <w:kern w:val="0"/>
          <w:sz w:val="24"/>
        </w:rPr>
        <w:sectPr>
          <w:headerReference r:id="rId3" w:type="default"/>
          <w:footerReference r:id="rId4" w:type="default"/>
          <w:type w:val="continuous"/>
          <w:pgSz w:w="11906" w:h="16838"/>
          <w:pgMar w:top="1191" w:right="1247" w:bottom="1247" w:left="1701" w:header="851" w:footer="992" w:gutter="0"/>
          <w:cols w:space="720" w:num="1"/>
          <w:docGrid w:linePitch="312" w:charSpace="0"/>
        </w:sectPr>
      </w:pPr>
      <w:r>
        <w:rPr>
          <w:rFonts w:hint="eastAsia" w:ascii="宋体" w:hAnsi="宋体" w:cs="宋体"/>
          <w:color w:val="000000"/>
          <w:kern w:val="0"/>
          <w:sz w:val="24"/>
        </w:rPr>
        <w:t>4.凡在投标、开标过程中，招标人已提示是否询问的事项，投标人当时没有提出询问的，事后投标人不得针对上述事项提出询问。</w:t>
      </w:r>
    </w:p>
    <w:p w14:paraId="27912F61">
      <w:pPr>
        <w:snapToGrid w:val="0"/>
        <w:spacing w:line="360" w:lineRule="auto"/>
        <w:ind w:firstLine="632" w:firstLineChars="200"/>
        <w:jc w:val="center"/>
        <w:outlineLvl w:val="0"/>
        <w:rPr>
          <w:rStyle w:val="122"/>
          <w:rFonts w:hint="default" w:cs="宋体"/>
          <w:bCs/>
          <w:color w:val="000000"/>
          <w:sz w:val="32"/>
          <w:szCs w:val="32"/>
        </w:rPr>
      </w:pPr>
      <w:r>
        <w:rPr>
          <w:rStyle w:val="122"/>
          <w:rFonts w:hint="default" w:cs="宋体"/>
          <w:bCs/>
          <w:color w:val="000000"/>
          <w:sz w:val="32"/>
          <w:szCs w:val="32"/>
        </w:rPr>
        <w:t>第五章  合同授予</w:t>
      </w:r>
    </w:p>
    <w:p w14:paraId="07D36F7D">
      <w:pPr>
        <w:snapToGrid w:val="0"/>
        <w:spacing w:line="480" w:lineRule="exact"/>
        <w:ind w:firstLine="480" w:firstLineChars="200"/>
        <w:contextualSpacing/>
        <w:rPr>
          <w:rFonts w:ascii="宋体" w:hAnsi="宋体" w:cs="宋体"/>
          <w:kern w:val="0"/>
          <w:sz w:val="24"/>
          <w:szCs w:val="20"/>
        </w:rPr>
      </w:pPr>
      <w:r>
        <w:rPr>
          <w:rFonts w:hint="eastAsia" w:ascii="宋体" w:hAnsi="宋体" w:cs="宋体"/>
          <w:b/>
          <w:kern w:val="0"/>
          <w:sz w:val="24"/>
          <w:szCs w:val="20"/>
        </w:rPr>
        <w:t>一</w:t>
      </w:r>
      <w:r>
        <w:rPr>
          <w:rFonts w:hint="eastAsia" w:ascii="宋体" w:hAnsi="宋体" w:cs="宋体"/>
          <w:kern w:val="0"/>
          <w:sz w:val="24"/>
          <w:szCs w:val="20"/>
        </w:rPr>
        <w:t>、</w:t>
      </w:r>
      <w:r>
        <w:rPr>
          <w:rFonts w:hint="eastAsia" w:ascii="宋体" w:hAnsi="宋体" w:cs="宋体"/>
          <w:b/>
          <w:bCs/>
          <w:kern w:val="0"/>
          <w:sz w:val="24"/>
          <w:szCs w:val="20"/>
        </w:rPr>
        <w:t>中标人和招标人需在《中标通知书》发出之日起30日内签订合同。</w:t>
      </w:r>
      <w:r>
        <w:rPr>
          <w:rFonts w:hint="eastAsia" w:ascii="宋体" w:hAnsi="宋体" w:cs="宋体"/>
          <w:kern w:val="0"/>
          <w:sz w:val="24"/>
          <w:szCs w:val="20"/>
        </w:rPr>
        <w:t>合同签订后中标人方可履约，否则引起的一切后果由中标人自行承担。</w:t>
      </w:r>
      <w:r>
        <w:rPr>
          <w:rFonts w:hint="eastAsia" w:ascii="宋体" w:hAnsi="宋体" w:cs="宋体"/>
          <w:kern w:val="0"/>
          <w:sz w:val="24"/>
          <w:szCs w:val="20"/>
          <w:lang w:val="zh-CN"/>
        </w:rPr>
        <w:t>所签合同不得对招标文件作实质性修改</w:t>
      </w:r>
      <w:r>
        <w:rPr>
          <w:rFonts w:hint="eastAsia" w:ascii="宋体" w:hAnsi="宋体" w:cs="宋体"/>
          <w:kern w:val="0"/>
          <w:sz w:val="24"/>
          <w:szCs w:val="20"/>
        </w:rPr>
        <w:t>。招标人不得向中标人提出不合理的要求作为签订合同的条件，不得与中标人私下订立背离招标文件实质性内容的协议。</w:t>
      </w:r>
    </w:p>
    <w:p w14:paraId="5568BA51">
      <w:pPr>
        <w:snapToGrid w:val="0"/>
        <w:spacing w:line="480" w:lineRule="exact"/>
        <w:ind w:firstLine="470" w:firstLineChars="196"/>
        <w:contextualSpacing/>
        <w:rPr>
          <w:rFonts w:ascii="宋体" w:hAnsi="宋体" w:cs="宋体"/>
          <w:kern w:val="0"/>
          <w:sz w:val="24"/>
          <w:szCs w:val="20"/>
        </w:rPr>
      </w:pPr>
      <w:r>
        <w:rPr>
          <w:rFonts w:hint="eastAsia" w:ascii="宋体" w:hAnsi="宋体" w:cs="宋体"/>
          <w:b/>
          <w:kern w:val="0"/>
          <w:sz w:val="24"/>
          <w:szCs w:val="20"/>
        </w:rPr>
        <w:t>二</w:t>
      </w:r>
      <w:r>
        <w:rPr>
          <w:rFonts w:hint="eastAsia" w:ascii="宋体" w:hAnsi="宋体" w:cs="宋体"/>
          <w:kern w:val="0"/>
          <w:sz w:val="24"/>
          <w:szCs w:val="20"/>
        </w:rPr>
        <w:t>、招标人按合同约定积极配合中标人履约，中标人履约到位后，请以书面形式向招标人提出验收申请，招标人接到申请后及时组织相关专业技术人员，必要时邀请专家、质检等部门共同参与验收，并出具验收报告，验收合格的支付相应款项。</w:t>
      </w:r>
    </w:p>
    <w:p w14:paraId="2DC0A033">
      <w:pPr>
        <w:snapToGrid w:val="0"/>
        <w:spacing w:line="480" w:lineRule="exact"/>
        <w:ind w:firstLine="480" w:firstLineChars="200"/>
        <w:contextualSpacing/>
        <w:rPr>
          <w:rFonts w:ascii="宋体" w:hAnsi="宋体" w:cs="宋体"/>
          <w:kern w:val="0"/>
          <w:sz w:val="24"/>
          <w:szCs w:val="20"/>
        </w:rPr>
      </w:pPr>
      <w:r>
        <w:rPr>
          <w:rFonts w:hint="eastAsia" w:ascii="宋体" w:hAnsi="宋体" w:cs="宋体"/>
          <w:kern w:val="0"/>
          <w:sz w:val="24"/>
          <w:szCs w:val="20"/>
        </w:rPr>
        <w:t>三、招标人故意推迟项目验收时间的，与投标人串通或要求投标人通过减少货物数量或降低服务标准的，在履行合同中采取更改配置、调换物品等手段的，要求投标人出具虚假发票或任意更改销售发票的，谋取不正当利益的，承担相应的法律责任。</w:t>
      </w:r>
    </w:p>
    <w:p w14:paraId="51CE9826">
      <w:pPr>
        <w:snapToGrid w:val="0"/>
        <w:spacing w:line="480" w:lineRule="exact"/>
        <w:ind w:firstLine="480" w:firstLineChars="200"/>
        <w:contextualSpacing/>
        <w:rPr>
          <w:rFonts w:ascii="宋体" w:hAnsi="宋体" w:cs="宋体"/>
          <w:kern w:val="0"/>
          <w:sz w:val="24"/>
          <w:szCs w:val="20"/>
        </w:rPr>
      </w:pPr>
      <w:r>
        <w:rPr>
          <w:rFonts w:hint="eastAsia" w:ascii="宋体" w:hAnsi="宋体" w:cs="宋体"/>
          <w:kern w:val="0"/>
          <w:sz w:val="24"/>
          <w:szCs w:val="20"/>
        </w:rPr>
        <w:t>四、中标人出现违约情形，应当及时纠正或补偿；造成损失的，按合同约定追究违约责任。</w:t>
      </w:r>
    </w:p>
    <w:p w14:paraId="7DAFB88D">
      <w:pPr>
        <w:kinsoku w:val="0"/>
        <w:topLinePunct/>
        <w:autoSpaceDE w:val="0"/>
        <w:autoSpaceDN w:val="0"/>
        <w:snapToGrid w:val="0"/>
        <w:spacing w:line="480" w:lineRule="exact"/>
        <w:ind w:right="210" w:firstLine="513" w:firstLineChars="214"/>
        <w:contextualSpacing/>
        <w:rPr>
          <w:rFonts w:ascii="宋体" w:hAnsi="宋体" w:cs="宋体"/>
          <w:kern w:val="0"/>
          <w:sz w:val="24"/>
          <w:szCs w:val="20"/>
        </w:rPr>
      </w:pPr>
      <w:r>
        <w:rPr>
          <w:rFonts w:hint="eastAsia" w:ascii="宋体" w:hAnsi="宋体" w:cs="宋体"/>
          <w:kern w:val="0"/>
          <w:sz w:val="24"/>
          <w:lang w:val="zh-CN"/>
        </w:rPr>
        <w:t>五、</w:t>
      </w:r>
      <w:r>
        <w:rPr>
          <w:rFonts w:hint="eastAsia" w:ascii="宋体" w:hAnsi="宋体" w:cs="宋体"/>
          <w:b/>
          <w:kern w:val="0"/>
          <w:sz w:val="24"/>
        </w:rPr>
        <w:t>不响应付款方式的，视同无效投标处理。</w:t>
      </w:r>
      <w:r>
        <w:rPr>
          <w:rFonts w:hint="eastAsia" w:ascii="宋体" w:hAnsi="宋体" w:cs="宋体"/>
          <w:b/>
          <w:kern w:val="0"/>
          <w:sz w:val="24"/>
          <w:szCs w:val="20"/>
        </w:rPr>
        <w:t>实际付款方式以最终签订采购合同为准。</w:t>
      </w:r>
    </w:p>
    <w:p w14:paraId="5947F5C1">
      <w:pPr>
        <w:kinsoku w:val="0"/>
        <w:topLinePunct/>
        <w:autoSpaceDE w:val="0"/>
        <w:autoSpaceDN w:val="0"/>
        <w:snapToGrid w:val="0"/>
        <w:spacing w:line="480" w:lineRule="exact"/>
        <w:ind w:right="210" w:firstLine="480" w:firstLineChars="200"/>
        <w:contextualSpacing/>
        <w:rPr>
          <w:rFonts w:ascii="宋体" w:hAnsi="宋体" w:cs="宋体"/>
          <w:kern w:val="0"/>
          <w:sz w:val="28"/>
          <w:szCs w:val="28"/>
        </w:rPr>
      </w:pPr>
      <w:r>
        <w:rPr>
          <w:rFonts w:hint="eastAsia" w:ascii="宋体" w:hAnsi="宋体" w:cs="宋体"/>
          <w:kern w:val="0"/>
          <w:sz w:val="24"/>
        </w:rPr>
        <w:t>款项由招标人按相关财务支付规定办理支付手续。不得故意拖延支付时间。</w:t>
      </w:r>
    </w:p>
    <w:p w14:paraId="38ABC2C2">
      <w:pPr>
        <w:numPr>
          <w:ilvl w:val="0"/>
          <w:numId w:val="7"/>
        </w:numPr>
        <w:kinsoku w:val="0"/>
        <w:topLinePunct/>
        <w:autoSpaceDE w:val="0"/>
        <w:autoSpaceDN w:val="0"/>
        <w:snapToGrid w:val="0"/>
        <w:spacing w:line="480" w:lineRule="exact"/>
        <w:ind w:right="210" w:firstLine="513" w:firstLineChars="214"/>
        <w:contextualSpacing/>
        <w:rPr>
          <w:rFonts w:ascii="宋体" w:hAnsi="宋体" w:cs="宋体"/>
          <w:kern w:val="0"/>
          <w:sz w:val="24"/>
          <w:szCs w:val="20"/>
        </w:rPr>
      </w:pPr>
      <w:r>
        <w:rPr>
          <w:rFonts w:hint="eastAsia" w:ascii="宋体" w:hAnsi="宋体" w:cs="宋体"/>
          <w:kern w:val="0"/>
          <w:sz w:val="24"/>
          <w:szCs w:val="20"/>
        </w:rPr>
        <w:t>合同主要条款</w:t>
      </w:r>
      <w:r>
        <w:rPr>
          <w:rFonts w:hint="eastAsia" w:ascii="宋体" w:hAnsi="宋体" w:cs="宋体"/>
          <w:color w:val="000000"/>
          <w:sz w:val="24"/>
        </w:rPr>
        <w:t>（具体以实际签订合同为准）</w:t>
      </w:r>
    </w:p>
    <w:p w14:paraId="02B4BC8F">
      <w:pPr>
        <w:jc w:val="left"/>
        <w:rPr>
          <w:rFonts w:ascii="宋体" w:hAnsi="宋体"/>
          <w:b/>
          <w:color w:val="000000"/>
          <w:sz w:val="24"/>
        </w:rPr>
      </w:pPr>
      <w:bookmarkStart w:id="27" w:name="PO_3"/>
      <w:r>
        <w:rPr>
          <w:rFonts w:hint="eastAsia" w:ascii="宋体" w:hAnsi="宋体"/>
          <w:b/>
          <w:color w:val="000000"/>
          <w:sz w:val="24"/>
        </w:rPr>
        <w:br w:type="page"/>
      </w:r>
    </w:p>
    <w:p w14:paraId="6AB278D0">
      <w:pPr>
        <w:wordWrap w:val="0"/>
        <w:spacing w:line="196" w:lineRule="auto"/>
        <w:jc w:val="center"/>
        <w:rPr>
          <w:rFonts w:ascii="宋体" w:hAnsi="宋体"/>
          <w:b/>
          <w:color w:val="000000"/>
          <w:sz w:val="24"/>
        </w:rPr>
      </w:pPr>
    </w:p>
    <w:p w14:paraId="5BD1AC9D">
      <w:pPr>
        <w:wordWrap w:val="0"/>
        <w:spacing w:line="196" w:lineRule="auto"/>
        <w:jc w:val="center"/>
        <w:rPr>
          <w:rFonts w:ascii="宋体" w:hAnsi="宋体"/>
          <w:b/>
          <w:color w:val="000000"/>
          <w:sz w:val="30"/>
          <w:szCs w:val="30"/>
        </w:rPr>
      </w:pPr>
      <w:r>
        <w:rPr>
          <w:rFonts w:hint="eastAsia" w:ascii="宋体" w:hAnsi="宋体"/>
          <w:b/>
          <w:color w:val="000000"/>
          <w:sz w:val="30"/>
          <w:szCs w:val="30"/>
        </w:rPr>
        <w:t>南通职业大学钟秀校区保留建筑改造工程项目建议书及可行性研究</w:t>
      </w:r>
    </w:p>
    <w:p w14:paraId="15D7E6D8">
      <w:pPr>
        <w:wordWrap w:val="0"/>
        <w:spacing w:line="196" w:lineRule="auto"/>
        <w:jc w:val="center"/>
        <w:rPr>
          <w:sz w:val="30"/>
          <w:szCs w:val="30"/>
        </w:rPr>
      </w:pPr>
      <w:r>
        <w:rPr>
          <w:rFonts w:hint="eastAsia" w:ascii="宋体" w:hAnsi="宋体"/>
          <w:b/>
          <w:color w:val="000000"/>
          <w:sz w:val="30"/>
          <w:szCs w:val="30"/>
        </w:rPr>
        <w:t>报告编制咨询服务项目服务</w:t>
      </w:r>
      <w:bookmarkEnd w:id="27"/>
      <w:r>
        <w:rPr>
          <w:rFonts w:hint="eastAsia" w:ascii="宋体" w:hAnsi="宋体"/>
          <w:b/>
          <w:color w:val="000000"/>
          <w:sz w:val="30"/>
          <w:szCs w:val="30"/>
        </w:rPr>
        <w:t>合同</w:t>
      </w:r>
    </w:p>
    <w:p w14:paraId="16BF9DD9">
      <w:pPr>
        <w:wordWrap w:val="0"/>
        <w:rPr>
          <w:rFonts w:ascii="宋体" w:hAnsi="宋体"/>
          <w:color w:val="000000"/>
          <w:sz w:val="24"/>
        </w:rPr>
      </w:pPr>
    </w:p>
    <w:p w14:paraId="50175C35">
      <w:pPr>
        <w:wordWrap w:val="0"/>
        <w:rPr>
          <w:rFonts w:ascii="宋体" w:hAnsi="宋体"/>
          <w:color w:val="000000"/>
          <w:sz w:val="24"/>
        </w:rPr>
      </w:pPr>
    </w:p>
    <w:p w14:paraId="2B3936F2">
      <w:pPr>
        <w:wordWrap w:val="0"/>
        <w:spacing w:line="259" w:lineRule="auto"/>
        <w:ind w:firstLine="700"/>
        <w:rPr>
          <w:sz w:val="24"/>
          <w:u w:val="single"/>
        </w:rPr>
      </w:pPr>
      <w:r>
        <w:rPr>
          <w:rFonts w:hint="eastAsia" w:ascii="宋体" w:hAnsi="宋体"/>
          <w:color w:val="000000"/>
          <w:sz w:val="24"/>
        </w:rPr>
        <w:t>甲方</w:t>
      </w:r>
      <w:r>
        <w:rPr>
          <w:rFonts w:hint="eastAsia" w:ascii="宋体" w:hAnsi="宋体"/>
          <w:bCs/>
          <w:color w:val="000000"/>
          <w:sz w:val="24"/>
        </w:rPr>
        <w:t>：</w:t>
      </w:r>
      <w:r>
        <w:rPr>
          <w:rFonts w:ascii="宋体" w:hAnsi="宋体"/>
          <w:color w:val="000000"/>
          <w:sz w:val="24"/>
          <w:u w:val="single"/>
        </w:rPr>
        <w:t xml:space="preserve"> </w:t>
      </w:r>
      <w:r>
        <w:rPr>
          <w:rFonts w:hint="eastAsia" w:ascii="宋体" w:hAnsi="宋体"/>
          <w:color w:val="000000"/>
          <w:sz w:val="24"/>
          <w:u w:val="single"/>
        </w:rPr>
        <w:t>南通职业大学</w:t>
      </w:r>
      <w:r>
        <w:rPr>
          <w:rFonts w:ascii="宋体" w:hAnsi="宋体"/>
          <w:color w:val="000000"/>
          <w:sz w:val="24"/>
          <w:u w:val="single"/>
        </w:rPr>
        <w:t xml:space="preserve">             </w:t>
      </w:r>
    </w:p>
    <w:p w14:paraId="4CFDA5A6">
      <w:pPr>
        <w:wordWrap w:val="0"/>
        <w:rPr>
          <w:rFonts w:ascii="宋体" w:hAnsi="宋体"/>
          <w:color w:val="000000"/>
          <w:sz w:val="24"/>
        </w:rPr>
      </w:pPr>
    </w:p>
    <w:p w14:paraId="39C8B2F0">
      <w:pPr>
        <w:wordWrap w:val="0"/>
        <w:spacing w:line="225" w:lineRule="auto"/>
        <w:ind w:firstLine="700"/>
        <w:rPr>
          <w:sz w:val="24"/>
          <w:u w:val="single"/>
        </w:rPr>
      </w:pPr>
      <w:r>
        <w:rPr>
          <w:rFonts w:hint="eastAsia" w:ascii="宋体" w:hAnsi="宋体"/>
          <w:bCs/>
          <w:color w:val="000000"/>
          <w:sz w:val="24"/>
        </w:rPr>
        <w:t>乙方：</w:t>
      </w:r>
      <w:bookmarkStart w:id="28" w:name="PO_4"/>
      <w:r>
        <w:rPr>
          <w:rFonts w:ascii="宋体" w:hAnsi="宋体"/>
          <w:b/>
          <w:color w:val="000000"/>
          <w:sz w:val="24"/>
          <w:u w:val="single"/>
        </w:rPr>
        <w:t xml:space="preserve">                          </w:t>
      </w:r>
      <w:bookmarkEnd w:id="28"/>
    </w:p>
    <w:p w14:paraId="63856EA9">
      <w:pPr>
        <w:wordWrap w:val="0"/>
        <w:spacing w:line="360" w:lineRule="auto"/>
        <w:rPr>
          <w:rFonts w:ascii="宋体" w:hAnsi="宋体"/>
          <w:color w:val="000000"/>
          <w:sz w:val="24"/>
        </w:rPr>
      </w:pPr>
    </w:p>
    <w:p w14:paraId="10F3428F">
      <w:pPr>
        <w:wordWrap w:val="0"/>
        <w:spacing w:line="360" w:lineRule="auto"/>
        <w:ind w:left="20" w:right="460" w:firstLine="580"/>
        <w:rPr>
          <w:sz w:val="24"/>
        </w:rPr>
      </w:pPr>
      <w:r>
        <w:rPr>
          <w:rFonts w:hint="eastAsia" w:ascii="宋体" w:hAnsi="宋体"/>
          <w:color w:val="000000"/>
          <w:sz w:val="24"/>
        </w:rPr>
        <w:t>兹甲方因</w:t>
      </w:r>
      <w:bookmarkStart w:id="29" w:name="PO_5"/>
      <w:r>
        <w:rPr>
          <w:rFonts w:ascii="宋体" w:hAnsi="宋体"/>
          <w:color w:val="000000"/>
          <w:sz w:val="24"/>
          <w:u w:val="single"/>
        </w:rPr>
        <w:t xml:space="preserve">                                                           </w:t>
      </w:r>
      <w:bookmarkEnd w:id="29"/>
      <w:r>
        <w:rPr>
          <w:rFonts w:hint="eastAsia" w:ascii="宋体" w:hAnsi="宋体"/>
          <w:color w:val="000000"/>
          <w:sz w:val="24"/>
        </w:rPr>
        <w:t>的需要，特委托乙方为甲方提供</w:t>
      </w:r>
      <w:bookmarkStart w:id="30" w:name="PO_6"/>
      <w:r>
        <w:rPr>
          <w:rFonts w:ascii="宋体" w:hAnsi="宋体"/>
          <w:color w:val="000000"/>
          <w:sz w:val="24"/>
          <w:u w:val="single"/>
        </w:rPr>
        <w:t xml:space="preserve">                       </w:t>
      </w:r>
      <w:bookmarkEnd w:id="30"/>
      <w:r>
        <w:rPr>
          <w:rFonts w:hint="eastAsia" w:ascii="宋体" w:hAnsi="宋体"/>
          <w:color w:val="000000"/>
          <w:sz w:val="24"/>
        </w:rPr>
        <w:t>专项服务。经甲乙双方自愿协商达成以下协议，共同遵照履行：</w:t>
      </w:r>
    </w:p>
    <w:p w14:paraId="5F4D1069">
      <w:pPr>
        <w:wordWrap w:val="0"/>
        <w:spacing w:line="360" w:lineRule="auto"/>
        <w:ind w:firstLine="620"/>
        <w:rPr>
          <w:sz w:val="24"/>
        </w:rPr>
      </w:pPr>
      <w:r>
        <w:rPr>
          <w:rFonts w:hint="eastAsia" w:ascii="宋体" w:hAnsi="宋体"/>
          <w:b/>
          <w:color w:val="000000"/>
          <w:sz w:val="24"/>
        </w:rPr>
        <w:t>第一条 服务目标</w:t>
      </w:r>
    </w:p>
    <w:p w14:paraId="2A7B6948">
      <w:pPr>
        <w:wordWrap w:val="0"/>
        <w:spacing w:line="360" w:lineRule="auto"/>
        <w:ind w:left="80" w:right="500" w:firstLine="540"/>
        <w:rPr>
          <w:rFonts w:ascii="宋体" w:hAnsi="宋体"/>
          <w:color w:val="000000"/>
          <w:sz w:val="24"/>
        </w:rPr>
      </w:pPr>
      <w:r>
        <w:rPr>
          <w:rFonts w:hint="eastAsia" w:ascii="宋体" w:hAnsi="宋体"/>
          <w:color w:val="000000"/>
          <w:sz w:val="24"/>
        </w:rPr>
        <w:t>基于甲方</w:t>
      </w:r>
      <w:bookmarkStart w:id="31" w:name="PO_7"/>
      <w:r>
        <w:rPr>
          <w:rFonts w:ascii="Calibri" w:hAnsi="Calibri" w:eastAsia="Calibri"/>
          <w:color w:val="000000"/>
          <w:sz w:val="24"/>
          <w:u w:val="single"/>
        </w:rPr>
        <w:t xml:space="preserve">                          </w:t>
      </w:r>
      <w:bookmarkEnd w:id="31"/>
      <w:r>
        <w:rPr>
          <w:rFonts w:hint="eastAsia" w:ascii="宋体" w:hAnsi="宋体"/>
          <w:color w:val="000000"/>
          <w:sz w:val="24"/>
        </w:rPr>
        <w:t>事项，乙方为甲方提供</w:t>
      </w:r>
      <w:bookmarkStart w:id="32" w:name="PO_8"/>
      <w:r>
        <w:rPr>
          <w:rFonts w:ascii="宋体" w:hAnsi="宋体"/>
          <w:color w:val="000000"/>
          <w:sz w:val="24"/>
          <w:u w:val="single"/>
        </w:rPr>
        <w:t xml:space="preserve">                      </w:t>
      </w:r>
      <w:bookmarkEnd w:id="32"/>
      <w:r>
        <w:rPr>
          <w:rFonts w:hint="eastAsia" w:ascii="宋体" w:hAnsi="宋体"/>
          <w:color w:val="000000"/>
          <w:sz w:val="24"/>
        </w:rPr>
        <w:t>服务。</w:t>
      </w:r>
    </w:p>
    <w:p w14:paraId="5B82C087">
      <w:pPr>
        <w:spacing w:line="360" w:lineRule="auto"/>
        <w:ind w:firstLine="480"/>
        <w:rPr>
          <w:sz w:val="24"/>
          <w:lang w:val="zh-CN"/>
        </w:rPr>
      </w:pPr>
      <w:r>
        <w:rPr>
          <w:rFonts w:hint="eastAsia"/>
          <w:sz w:val="24"/>
        </w:rPr>
        <w:t>服务期限</w:t>
      </w:r>
      <w:r>
        <w:rPr>
          <w:rFonts w:hint="eastAsia"/>
          <w:sz w:val="24"/>
          <w:lang w:val="zh-CN"/>
        </w:rPr>
        <w:t>：</w:t>
      </w:r>
      <w:r>
        <w:rPr>
          <w:rFonts w:hint="eastAsia"/>
          <w:sz w:val="24"/>
        </w:rPr>
        <w:t xml:space="preserve"> </w:t>
      </w:r>
    </w:p>
    <w:p w14:paraId="4220DEEC">
      <w:pPr>
        <w:numPr>
          <w:ilvl w:val="0"/>
          <w:numId w:val="8"/>
        </w:numPr>
        <w:wordWrap w:val="0"/>
        <w:spacing w:before="1" w:line="360" w:lineRule="auto"/>
        <w:ind w:firstLine="620"/>
        <w:rPr>
          <w:rFonts w:ascii="宋体" w:hAnsi="宋体"/>
          <w:b/>
          <w:color w:val="000000"/>
          <w:sz w:val="24"/>
        </w:rPr>
      </w:pPr>
      <w:bookmarkStart w:id="33" w:name="PO_9"/>
      <w:r>
        <w:rPr>
          <w:rFonts w:hint="eastAsia" w:ascii="宋体" w:hAnsi="宋体"/>
          <w:b/>
          <w:color w:val="000000"/>
          <w:sz w:val="24"/>
        </w:rPr>
        <w:t>服务内容</w:t>
      </w:r>
    </w:p>
    <w:p w14:paraId="0214E273">
      <w:pPr>
        <w:tabs>
          <w:tab w:val="left" w:pos="5325"/>
        </w:tabs>
        <w:snapToGrid w:val="0"/>
        <w:spacing w:line="360" w:lineRule="auto"/>
        <w:ind w:firstLine="480" w:firstLineChars="200"/>
        <w:contextualSpacing/>
        <w:rPr>
          <w:rFonts w:ascii="宋体" w:hAnsi="宋体" w:cs="宋体"/>
          <w:color w:val="000000"/>
          <w:sz w:val="24"/>
          <w:highlight w:val="none"/>
        </w:rPr>
      </w:pPr>
      <w:r>
        <w:rPr>
          <w:rFonts w:hint="eastAsia" w:ascii="宋体" w:hAnsi="宋体" w:cs="宋体"/>
          <w:color w:val="000000"/>
          <w:sz w:val="24"/>
          <w:highlight w:val="none"/>
        </w:rPr>
        <w:t>提出项目建议文件，对拟建项目提出框架性总体设想</w:t>
      </w:r>
      <w:r>
        <w:rPr>
          <w:rFonts w:hint="eastAsia" w:ascii="宋体" w:hAnsi="宋体" w:cs="宋体"/>
          <w:color w:val="000000"/>
          <w:sz w:val="24"/>
          <w:highlight w:val="none"/>
          <w:lang w:eastAsia="zh-CN"/>
        </w:rPr>
        <w:t>。</w:t>
      </w:r>
      <w:r>
        <w:rPr>
          <w:rFonts w:hint="eastAsia" w:ascii="宋体" w:hAnsi="宋体" w:cs="宋体"/>
          <w:color w:val="000000"/>
          <w:sz w:val="24"/>
          <w:highlight w:val="none"/>
        </w:rPr>
        <w:t>对项目背景分析、对项目建设的必要性和可行性进行研究、项目建设内容、主要技术方案、建设计划及重要技术经济指标等分析，提供详细每个单体的改造估算并通过市相关部门的财政审批</w:t>
      </w:r>
      <w:r>
        <w:rPr>
          <w:rFonts w:hint="eastAsia" w:ascii="宋体" w:hAnsi="宋体" w:cs="宋体"/>
          <w:color w:val="000000"/>
          <w:sz w:val="24"/>
          <w:highlight w:val="none"/>
          <w:lang w:eastAsia="zh-CN"/>
        </w:rPr>
        <w:t>，</w:t>
      </w:r>
      <w:r>
        <w:rPr>
          <w:rFonts w:hint="eastAsia" w:ascii="宋体" w:hAnsi="宋体" w:cs="宋体"/>
          <w:color w:val="000000"/>
          <w:sz w:val="24"/>
          <w:highlight w:val="none"/>
        </w:rPr>
        <w:t>并对项目实施的环境影响、社会效益、投资估算、投资方式、资金来源、经济效益等进行初步估算。</w:t>
      </w:r>
    </w:p>
    <w:p w14:paraId="763FF9AA">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项目建议书包含但不限于以下几个方面。</w:t>
      </w:r>
    </w:p>
    <w:p w14:paraId="0F59EF31">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（1）总论；</w:t>
      </w:r>
    </w:p>
    <w:p w14:paraId="0839DBBC">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（2）项目建设背景及必要性；</w:t>
      </w:r>
    </w:p>
    <w:p w14:paraId="2EAF5FDD">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（3）项目需求分析；</w:t>
      </w:r>
    </w:p>
    <w:p w14:paraId="18FD6D57">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（4）项目初步总体方案（包括建设目标、功能定位、建设规模、建设内容）；</w:t>
      </w:r>
    </w:p>
    <w:p w14:paraId="4D586418">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（5）项目初步工程方案</w:t>
      </w:r>
    </w:p>
    <w:p w14:paraId="5304BD1E">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（6）项目管理、实施进度</w:t>
      </w:r>
    </w:p>
    <w:p w14:paraId="77D7FDEA">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（7）投资匡算与资金筹措；</w:t>
      </w:r>
    </w:p>
    <w:p w14:paraId="3434E7EE">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可行性研究报告包含但不限于以下几个方面。</w:t>
      </w:r>
    </w:p>
    <w:p w14:paraId="6CB25AEB">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（1）总论；</w:t>
      </w:r>
    </w:p>
    <w:p w14:paraId="1156D1D3">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（2）项目建设背景及必要性；</w:t>
      </w:r>
    </w:p>
    <w:p w14:paraId="4ABC4738">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（3）项目需求分析；</w:t>
      </w:r>
    </w:p>
    <w:p w14:paraId="340518B2">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（4）项目总体方案（包括建设目标、功能定位、建设规模、建设内容）；</w:t>
      </w:r>
    </w:p>
    <w:p w14:paraId="429126FA">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（5）项目选址与建设条件；</w:t>
      </w:r>
    </w:p>
    <w:p w14:paraId="55911524">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（6）工程方案；</w:t>
      </w:r>
    </w:p>
    <w:p w14:paraId="39E4FB7E">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（7）节能方案；</w:t>
      </w:r>
    </w:p>
    <w:p w14:paraId="2090DC74">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（8）环境保护与劳动安全；</w:t>
      </w:r>
    </w:p>
    <w:p w14:paraId="70661326">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（9）项目管理、实施进度</w:t>
      </w:r>
    </w:p>
    <w:p w14:paraId="16F97DD0">
      <w:pPr>
        <w:tabs>
          <w:tab w:val="left" w:pos="5325"/>
        </w:tabs>
        <w:snapToGrid w:val="0"/>
        <w:spacing w:line="360" w:lineRule="auto"/>
        <w:ind w:firstLine="480" w:firstLineChars="200"/>
        <w:contextualSpacing/>
        <w:rPr>
          <w:rFonts w:ascii="宋体" w:hAnsi="宋体" w:cs="宋体"/>
          <w:color w:val="000000"/>
          <w:sz w:val="24"/>
        </w:rPr>
      </w:pPr>
      <w:r>
        <w:rPr>
          <w:rFonts w:hint="eastAsia" w:ascii="宋体" w:hAnsi="宋体" w:cs="宋体"/>
          <w:color w:val="000000"/>
          <w:sz w:val="24"/>
        </w:rPr>
        <w:t>（10）招标方案；</w:t>
      </w:r>
    </w:p>
    <w:p w14:paraId="7C5C4257">
      <w:pPr>
        <w:tabs>
          <w:tab w:val="left" w:pos="5325"/>
        </w:tabs>
        <w:snapToGrid w:val="0"/>
        <w:spacing w:line="360" w:lineRule="auto"/>
        <w:ind w:firstLine="480" w:firstLineChars="200"/>
        <w:contextualSpacing/>
      </w:pPr>
      <w:r>
        <w:rPr>
          <w:rFonts w:hint="eastAsia" w:ascii="宋体" w:hAnsi="宋体" w:cs="宋体"/>
          <w:color w:val="000000"/>
          <w:sz w:val="24"/>
        </w:rPr>
        <w:t>（11）投资估算与资金筹措；</w:t>
      </w:r>
    </w:p>
    <w:p w14:paraId="7A6A0321">
      <w:pPr>
        <w:numPr>
          <w:ilvl w:val="0"/>
          <w:numId w:val="9"/>
        </w:numPr>
        <w:wordWrap w:val="0"/>
        <w:spacing w:line="360" w:lineRule="auto"/>
        <w:ind w:firstLine="640"/>
        <w:rPr>
          <w:rFonts w:ascii="宋体" w:hAnsi="宋体"/>
          <w:b/>
          <w:color w:val="000000"/>
          <w:sz w:val="24"/>
        </w:rPr>
      </w:pPr>
      <w:r>
        <w:rPr>
          <w:rFonts w:hint="eastAsia" w:ascii="宋体" w:hAnsi="宋体"/>
          <w:b/>
          <w:color w:val="000000"/>
          <w:sz w:val="24"/>
        </w:rPr>
        <w:t>合同价款</w:t>
      </w:r>
    </w:p>
    <w:p w14:paraId="50070F2F">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本合同价款为人民币</w:t>
      </w:r>
      <w:r>
        <w:rPr>
          <w:rFonts w:ascii="宋体"/>
          <w:kern w:val="0"/>
          <w:sz w:val="24"/>
          <w:szCs w:val="20"/>
          <w:u w:val="single"/>
          <w:shd w:val="clear" w:color="auto" w:fill="FFFFFF"/>
        </w:rPr>
        <w:t xml:space="preserve">  </w:t>
      </w:r>
      <w:r>
        <w:rPr>
          <w:rFonts w:hint="eastAsia" w:ascii="宋体"/>
          <w:kern w:val="0"/>
          <w:sz w:val="24"/>
          <w:szCs w:val="20"/>
          <w:u w:val="single"/>
          <w:shd w:val="clear" w:color="auto" w:fill="FFFFFF"/>
        </w:rPr>
        <w:t xml:space="preserve">    </w:t>
      </w:r>
      <w:r>
        <w:rPr>
          <w:rFonts w:ascii="宋体"/>
          <w:kern w:val="0"/>
          <w:sz w:val="24"/>
          <w:szCs w:val="20"/>
          <w:u w:val="single"/>
          <w:shd w:val="clear" w:color="auto" w:fill="FFFFFF"/>
        </w:rPr>
        <w:t xml:space="preserve"> </w:t>
      </w:r>
      <w:r>
        <w:rPr>
          <w:rFonts w:hint="eastAsia" w:ascii="宋体" w:hAnsi="宋体" w:cs="宋体"/>
          <w:sz w:val="24"/>
        </w:rPr>
        <w:t>元</w:t>
      </w:r>
      <w:r>
        <w:rPr>
          <w:rFonts w:ascii="宋体" w:hAnsi="宋体"/>
          <w:kern w:val="0"/>
          <w:sz w:val="24"/>
          <w:szCs w:val="20"/>
          <w:shd w:val="clear" w:color="auto" w:fill="FFFFFF"/>
        </w:rPr>
        <w:t>（小写），</w:t>
      </w:r>
      <w:r>
        <w:rPr>
          <w:rFonts w:ascii="宋体"/>
          <w:kern w:val="0"/>
          <w:sz w:val="24"/>
          <w:szCs w:val="20"/>
          <w:u w:val="single"/>
          <w:shd w:val="clear" w:color="auto" w:fill="FFFFFF"/>
        </w:rPr>
        <w:t xml:space="preserve">  </w:t>
      </w:r>
      <w:r>
        <w:rPr>
          <w:rFonts w:hint="eastAsia" w:ascii="宋体"/>
          <w:kern w:val="0"/>
          <w:sz w:val="24"/>
          <w:szCs w:val="20"/>
          <w:u w:val="single"/>
          <w:shd w:val="clear" w:color="auto" w:fill="FFFFFF"/>
        </w:rPr>
        <w:t xml:space="preserve">         </w:t>
      </w:r>
      <w:r>
        <w:rPr>
          <w:rFonts w:ascii="宋体"/>
          <w:kern w:val="0"/>
          <w:sz w:val="24"/>
          <w:szCs w:val="20"/>
          <w:u w:val="single"/>
          <w:shd w:val="clear" w:color="auto" w:fill="FFFFFF"/>
        </w:rPr>
        <w:t xml:space="preserve">    </w:t>
      </w:r>
      <w:r>
        <w:rPr>
          <w:rFonts w:ascii="宋体" w:hAnsi="宋体"/>
          <w:kern w:val="0"/>
          <w:sz w:val="24"/>
          <w:szCs w:val="20"/>
          <w:shd w:val="clear" w:color="auto" w:fill="FFFFFF"/>
        </w:rPr>
        <w:t>（大写）。</w:t>
      </w:r>
    </w:p>
    <w:p w14:paraId="39DE6434">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本合同为</w:t>
      </w:r>
      <w:r>
        <w:rPr>
          <w:rFonts w:hint="eastAsia" w:ascii="宋体" w:hAnsi="宋体"/>
          <w:kern w:val="0"/>
          <w:sz w:val="24"/>
          <w:szCs w:val="20"/>
          <w:shd w:val="clear" w:color="auto" w:fill="FFFFFF"/>
        </w:rPr>
        <w:t>总价</w:t>
      </w:r>
      <w:r>
        <w:rPr>
          <w:rFonts w:ascii="宋体" w:hAnsi="宋体"/>
          <w:kern w:val="0"/>
          <w:sz w:val="24"/>
          <w:szCs w:val="20"/>
          <w:shd w:val="clear" w:color="auto" w:fill="FFFFFF"/>
        </w:rPr>
        <w:t>合同</w:t>
      </w:r>
      <w:r>
        <w:rPr>
          <w:rFonts w:hint="eastAsia" w:ascii="宋体" w:hAnsi="宋体"/>
          <w:kern w:val="0"/>
          <w:sz w:val="24"/>
          <w:szCs w:val="20"/>
          <w:shd w:val="clear" w:color="auto" w:fill="FFFFFF"/>
        </w:rPr>
        <w:t>。服务期内合同价不随国家政策或法规、标准及市场因素的变化而进行调整。</w:t>
      </w:r>
    </w:p>
    <w:p w14:paraId="23B6E879">
      <w:pPr>
        <w:wordWrap w:val="0"/>
        <w:spacing w:line="360" w:lineRule="auto"/>
        <w:ind w:firstLine="640"/>
        <w:rPr>
          <w:rFonts w:ascii="Calibri" w:hAnsi="Calibri" w:eastAsia="Calibri"/>
          <w:color w:val="000000"/>
          <w:sz w:val="24"/>
        </w:rPr>
      </w:pPr>
      <w:r>
        <w:rPr>
          <w:rFonts w:hint="eastAsia" w:ascii="宋体" w:hAnsi="宋体"/>
          <w:b/>
          <w:color w:val="000000"/>
          <w:sz w:val="24"/>
        </w:rPr>
        <w:t>第四条 甲方的义务</w:t>
      </w:r>
      <w:r>
        <w:rPr>
          <w:rFonts w:ascii="Calibri" w:hAnsi="Calibri" w:eastAsia="Calibri"/>
          <w:color w:val="000000"/>
          <w:sz w:val="24"/>
        </w:rPr>
        <w:t xml:space="preserve">  </w:t>
      </w:r>
    </w:p>
    <w:p w14:paraId="3B012BAB">
      <w:pPr>
        <w:pStyle w:val="56"/>
        <w:spacing w:before="0" w:beforeAutospacing="0" w:after="0" w:afterAutospacing="0" w:line="360" w:lineRule="auto"/>
        <w:ind w:firstLine="480" w:firstLineChars="200"/>
        <w:rPr>
          <w:rFonts w:cs="Times New Roman"/>
          <w:color w:val="000000"/>
        </w:rPr>
      </w:pPr>
      <w:r>
        <w:rPr>
          <w:rFonts w:hint="eastAsia" w:cs="Times New Roman"/>
          <w:color w:val="000000"/>
        </w:rPr>
        <w:t>1.甲方应在合同约定的时间内，向乙方提供编制可行性研究报告所需的基础资料和数据；</w:t>
      </w:r>
    </w:p>
    <w:p w14:paraId="36F5246D">
      <w:pPr>
        <w:pStyle w:val="56"/>
        <w:spacing w:before="0" w:beforeAutospacing="0" w:after="0" w:afterAutospacing="0" w:line="360" w:lineRule="auto"/>
        <w:ind w:firstLine="480" w:firstLineChars="200"/>
        <w:rPr>
          <w:rFonts w:cs="Times New Roman"/>
          <w:color w:val="000000"/>
        </w:rPr>
      </w:pPr>
      <w:r>
        <w:rPr>
          <w:rFonts w:hint="eastAsia" w:cs="Times New Roman"/>
          <w:color w:val="000000"/>
        </w:rPr>
        <w:t>2.</w:t>
      </w:r>
      <w:r>
        <w:rPr>
          <w:rFonts w:ascii="Segoe UI" w:hAnsi="Segoe UI" w:eastAsia="Segoe UI" w:cs="Segoe UI"/>
          <w:color w:val="0F1115"/>
          <w:shd w:val="clear" w:color="auto" w:fill="FFFFFF"/>
        </w:rPr>
        <w:t>甲方应为乙方开展现场踏勘、资料收集、调研等工作提供必要的便利条件，协助乙方与有关政府部门和单位进行沟通协调</w:t>
      </w:r>
      <w:r>
        <w:fldChar w:fldCharType="begin"/>
      </w:r>
      <w:r>
        <w:instrText xml:space="preserve"> HYPERLINK "http://www.ccgp-hebei.gov.cn/BidWinAnncFiles/a00d9909-645f-4b23-890d-373efafb5038.pdf" \l "7#7" \t "https://chat.deepseek.com/a/chat/s/_blank" </w:instrText>
      </w:r>
      <w:r>
        <w:fldChar w:fldCharType="separate"/>
      </w:r>
      <w:r>
        <w:fldChar w:fldCharType="end"/>
      </w:r>
      <w:r>
        <w:fldChar w:fldCharType="begin"/>
      </w:r>
      <w:r>
        <w:instrText xml:space="preserve"> HYPERLINK "http://www.ccgp-beijing.gov.cn/xxgg/sjzfcggg/sjzbjggg/P020200804602000993604.docx" \l "4#3" \t "https://chat.deepseek.com/a/chat/s/_blank" </w:instrText>
      </w:r>
      <w:r>
        <w:fldChar w:fldCharType="separate"/>
      </w:r>
      <w:r>
        <w:fldChar w:fldCharType="end"/>
      </w:r>
      <w:r>
        <w:rPr>
          <w:rFonts w:ascii="Segoe UI" w:hAnsi="Segoe UI" w:eastAsia="Segoe UI" w:cs="Segoe UI"/>
          <w:color w:val="0F1115"/>
          <w:shd w:val="clear" w:color="auto" w:fill="FFFFFF"/>
        </w:rPr>
        <w:t>。甲方应指定一名联系人，负责与乙方的日常联络和资料传递</w:t>
      </w:r>
      <w:r>
        <w:fldChar w:fldCharType="begin"/>
      </w:r>
      <w:r>
        <w:instrText xml:space="preserve"> HYPERLINK "http://www.ccgp-hebei.gov.cn/BidWinAnncFiles/a00d9909-645f-4b23-890d-373efafb5038.pdf" \l "7#7" \t "https://chat.deepseek.com/a/chat/s/_blank" </w:instrText>
      </w:r>
      <w:r>
        <w:fldChar w:fldCharType="separate"/>
      </w:r>
      <w:r>
        <w:fldChar w:fldCharType="end"/>
      </w:r>
      <w:r>
        <w:rPr>
          <w:rFonts w:cs="Times New Roman"/>
          <w:color w:val="000000"/>
        </w:rPr>
        <w:t>；</w:t>
      </w:r>
    </w:p>
    <w:p w14:paraId="75833340">
      <w:pPr>
        <w:wordWrap w:val="0"/>
        <w:spacing w:line="360" w:lineRule="auto"/>
        <w:ind w:firstLine="480" w:firstLineChars="200"/>
        <w:rPr>
          <w:color w:val="000000"/>
          <w:sz w:val="24"/>
        </w:rPr>
      </w:pPr>
      <w:r>
        <w:rPr>
          <w:rFonts w:hint="eastAsia"/>
          <w:color w:val="000000"/>
          <w:sz w:val="24"/>
        </w:rPr>
        <w:t>3.</w:t>
      </w:r>
      <w:r>
        <w:rPr>
          <w:rFonts w:ascii="Segoe UI" w:hAnsi="Segoe UI" w:eastAsia="Segoe UI" w:cs="Segoe UI"/>
          <w:color w:val="0F1115"/>
          <w:sz w:val="24"/>
          <w:shd w:val="clear" w:color="auto" w:fill="FFFFFF"/>
        </w:rPr>
        <w:t>甲方应按照合同约定的金额、时间和方式向乙方支付咨询服务费用</w:t>
      </w:r>
      <w:r>
        <w:rPr>
          <w:rFonts w:hint="eastAsia"/>
          <w:color w:val="000000"/>
          <w:sz w:val="24"/>
        </w:rPr>
        <w:t>。</w:t>
      </w:r>
    </w:p>
    <w:p w14:paraId="45520D4B">
      <w:pPr>
        <w:wordWrap w:val="0"/>
        <w:spacing w:line="360" w:lineRule="auto"/>
        <w:ind w:firstLine="480" w:firstLineChars="200"/>
        <w:rPr>
          <w:sz w:val="24"/>
        </w:rPr>
      </w:pPr>
      <w:r>
        <w:rPr>
          <w:rFonts w:hint="eastAsia" w:ascii="宋体" w:hAnsi="宋体"/>
          <w:b/>
          <w:color w:val="000000"/>
          <w:sz w:val="24"/>
        </w:rPr>
        <w:t>第五条 乙方的义务</w:t>
      </w:r>
    </w:p>
    <w:p w14:paraId="77D4D793">
      <w:pPr>
        <w:wordWrap w:val="0"/>
        <w:spacing w:line="360" w:lineRule="auto"/>
        <w:ind w:firstLine="480" w:firstLineChars="200"/>
        <w:rPr>
          <w:rFonts w:ascii="宋体" w:hAnsi="宋体"/>
          <w:color w:val="000000"/>
          <w:sz w:val="24"/>
        </w:rPr>
      </w:pPr>
      <w:r>
        <w:rPr>
          <w:rFonts w:hint="eastAsia" w:ascii="宋体" w:hAnsi="宋体"/>
          <w:color w:val="000000"/>
          <w:sz w:val="24"/>
        </w:rPr>
        <w:t>1.</w:t>
      </w:r>
      <w:r>
        <w:rPr>
          <w:rFonts w:ascii="Segoe UI" w:hAnsi="Segoe UI" w:eastAsia="Segoe UI" w:cs="Segoe UI"/>
          <w:color w:val="0F1115"/>
          <w:sz w:val="24"/>
          <w:shd w:val="clear" w:color="auto" w:fill="FFFFFF"/>
        </w:rPr>
        <w:t>乙方应按照国家有关法律法规、行业标准和技术规范的要求，编制符合审批部门审查深度的</w:t>
      </w:r>
      <w:r>
        <w:rPr>
          <w:rFonts w:hint="eastAsia" w:ascii="Segoe UI" w:hAnsi="Segoe UI" w:cs="Segoe UI"/>
          <w:color w:val="0F1115"/>
          <w:sz w:val="24"/>
          <w:shd w:val="clear" w:color="auto" w:fill="FFFFFF"/>
        </w:rPr>
        <w:t>项目建议书及</w:t>
      </w:r>
      <w:r>
        <w:rPr>
          <w:rFonts w:ascii="Segoe UI" w:hAnsi="Segoe UI" w:eastAsia="Segoe UI" w:cs="Segoe UI"/>
          <w:color w:val="0F1115"/>
          <w:sz w:val="24"/>
          <w:shd w:val="clear" w:color="auto" w:fill="FFFFFF"/>
        </w:rPr>
        <w:t>可行性研究报告。成果文件应符合国家发改委《建设项目经济评价方法与参数》及其他相关投资估算编制要求</w:t>
      </w:r>
      <w:r>
        <w:fldChar w:fldCharType="begin"/>
      </w:r>
      <w:r>
        <w:instrText xml:space="preserve"> HYPERLINK "https://ygp.gdzwfw.gov.cn/zjfwcs/gd-zjcs-pub/file/downloadfile/PjAttachment/ecbed6db-090a-4e31-9bab-86a46fef02c0" \l "1#1" \t "https://chat.deepseek.com/a/chat/s/_blank" </w:instrText>
      </w:r>
      <w:r>
        <w:fldChar w:fldCharType="separate"/>
      </w:r>
      <w:r>
        <w:fldChar w:fldCharType="end"/>
      </w:r>
      <w:r>
        <w:rPr>
          <w:rFonts w:ascii="Segoe UI" w:hAnsi="Segoe UI" w:eastAsia="Segoe UI" w:cs="Segoe UI"/>
          <w:color w:val="0F1115"/>
          <w:sz w:val="24"/>
          <w:shd w:val="clear" w:color="auto" w:fill="FFFFFF"/>
        </w:rPr>
        <w:t>。乙方应对咨询成果的真实性、合法性和完整性负责</w:t>
      </w:r>
      <w:r>
        <w:rPr>
          <w:rFonts w:hint="eastAsia" w:ascii="Segoe UI" w:hAnsi="Segoe UI" w:cs="Segoe UI"/>
          <w:color w:val="0F1115"/>
          <w:sz w:val="24"/>
          <w:shd w:val="clear" w:color="auto" w:fill="FFFFFF"/>
        </w:rPr>
        <w:t>；</w:t>
      </w:r>
    </w:p>
    <w:p w14:paraId="3B5F20BB">
      <w:pPr>
        <w:pStyle w:val="126"/>
        <w:widowControl w:val="0"/>
        <w:autoSpaceDE/>
        <w:autoSpaceDN/>
        <w:adjustRightInd/>
        <w:snapToGrid/>
        <w:spacing w:after="145" w:line="360" w:lineRule="auto"/>
        <w:ind w:firstLine="480"/>
        <w:rPr>
          <w:color w:val="000000"/>
        </w:rPr>
      </w:pPr>
      <w:r>
        <w:rPr>
          <w:rFonts w:hint="eastAsia"/>
          <w:color w:val="000000"/>
        </w:rPr>
        <w:t>2.</w:t>
      </w:r>
      <w:r>
        <w:rPr>
          <w:rFonts w:ascii="Segoe UI" w:hAnsi="Segoe UI" w:eastAsia="Segoe UI" w:cs="Segoe UI"/>
          <w:color w:val="0F1115"/>
          <w:shd w:val="clear" w:color="auto" w:fill="FFFFFF"/>
        </w:rPr>
        <w:t>乙方应在合同约定的期限内向甲方提交</w:t>
      </w:r>
      <w:r>
        <w:rPr>
          <w:rFonts w:hint="eastAsia" w:ascii="Segoe UI" w:hAnsi="Segoe UI" w:cs="Segoe UI"/>
          <w:color w:val="0F1115"/>
          <w:shd w:val="clear" w:color="auto" w:fill="FFFFFF"/>
        </w:rPr>
        <w:t>项目建议书及</w:t>
      </w:r>
      <w:r>
        <w:rPr>
          <w:rFonts w:ascii="Segoe UI" w:hAnsi="Segoe UI" w:eastAsia="Segoe UI" w:cs="Segoe UI"/>
          <w:color w:val="0F1115"/>
          <w:shd w:val="clear" w:color="auto" w:fill="FFFFFF"/>
        </w:rPr>
        <w:t>可行性研究报告</w:t>
      </w:r>
      <w:r>
        <w:rPr>
          <w:rFonts w:hint="eastAsia"/>
          <w:color w:val="000000"/>
        </w:rPr>
        <w:t>；</w:t>
      </w:r>
    </w:p>
    <w:p w14:paraId="4B77895D">
      <w:pPr>
        <w:pStyle w:val="126"/>
        <w:widowControl w:val="0"/>
        <w:autoSpaceDE/>
        <w:autoSpaceDN/>
        <w:adjustRightInd/>
        <w:snapToGrid/>
        <w:spacing w:after="145" w:line="360" w:lineRule="auto"/>
        <w:ind w:firstLine="480"/>
        <w:rPr>
          <w:color w:val="000000"/>
        </w:rPr>
      </w:pPr>
      <w:r>
        <w:rPr>
          <w:rFonts w:hint="eastAsia"/>
          <w:color w:val="000000"/>
        </w:rPr>
        <w:t>3.</w:t>
      </w:r>
      <w:r>
        <w:rPr>
          <w:rFonts w:ascii="Segoe UI" w:hAnsi="Segoe UI" w:eastAsia="Segoe UI" w:cs="Segoe UI"/>
          <w:color w:val="0F1115"/>
          <w:shd w:val="clear" w:color="auto" w:fill="FFFFFF"/>
        </w:rPr>
        <w:t>乙方应协助甲方向审批部门报送可行性研究报告及相关资料，并根据审批部门或评审组的意见进行修改完善，直至取得批复。乙方应在报告的审查过程中响应评审阶段的工作要求，按甲方要求准备相关材料并提供技术支持</w:t>
      </w:r>
      <w:r>
        <w:fldChar w:fldCharType="begin"/>
      </w:r>
      <w:r>
        <w:instrText xml:space="preserve"> HYPERLINK "https://ygp.gdzwfw.gov.cn/zjfwcs/gd-zjcs-pub/file/downloadfile/PjAttachment/ecbed6db-090a-4e31-9bab-86a46fef02c0" \l "1#1" \t "https://chat.deepseek.com/a/chat/s/_blank" </w:instrText>
      </w:r>
      <w:r>
        <w:fldChar w:fldCharType="separate"/>
      </w:r>
      <w:r>
        <w:fldChar w:fldCharType="end"/>
      </w:r>
      <w:r>
        <w:rPr>
          <w:rFonts w:hint="eastAsia"/>
          <w:color w:val="000000"/>
        </w:rPr>
        <w:t>；</w:t>
      </w:r>
    </w:p>
    <w:p w14:paraId="43DD900C">
      <w:pPr>
        <w:pStyle w:val="126"/>
        <w:widowControl w:val="0"/>
        <w:autoSpaceDE/>
        <w:autoSpaceDN/>
        <w:adjustRightInd/>
        <w:snapToGrid/>
        <w:spacing w:after="145" w:line="360" w:lineRule="auto"/>
        <w:ind w:firstLine="480"/>
        <w:rPr>
          <w:color w:val="000000"/>
        </w:rPr>
      </w:pPr>
      <w:r>
        <w:rPr>
          <w:rFonts w:hint="eastAsia"/>
          <w:color w:val="000000"/>
        </w:rPr>
        <w:t>4.</w:t>
      </w:r>
      <w:r>
        <w:rPr>
          <w:rFonts w:ascii="Segoe UI" w:hAnsi="Segoe UI" w:eastAsia="Segoe UI" w:cs="Segoe UI"/>
          <w:color w:val="0F1115"/>
          <w:shd w:val="clear" w:color="auto" w:fill="FFFFFF"/>
        </w:rPr>
        <w:t>乙方及其工作人员应对在合同履行过程中知悉的甲方商业秘密、技术资料及其他未公开信息承担保密责任，未经甲方书面同意，不得向任何第三方披露或用于本合同以外的目的</w:t>
      </w:r>
      <w:r>
        <w:fldChar w:fldCharType="begin"/>
      </w:r>
      <w:r>
        <w:instrText xml:space="preserve"> HYPERLINK "https://ygp.gdzwfw.gov.cn/zjfwcs/gd-zjcs-pub/file/downloadfile/PjAttachment/c04557ec-292d-42a4-861d-194bd539bfc1" \l "1#1" \t "https://chat.deepseek.com/a/chat/s/_blank" </w:instrText>
      </w:r>
      <w:r>
        <w:fldChar w:fldCharType="separate"/>
      </w:r>
      <w:r>
        <w:fldChar w:fldCharType="end"/>
      </w:r>
      <w:r>
        <w:rPr>
          <w:rFonts w:ascii="Segoe UI" w:hAnsi="Segoe UI" w:eastAsia="Segoe UI" w:cs="Segoe UI"/>
          <w:color w:val="0F1115"/>
          <w:shd w:val="clear" w:color="auto" w:fill="FFFFFF"/>
        </w:rPr>
        <w:t>。乙方提交的咨询成果，未经甲方同意，不得擅自提供给第三方使用</w:t>
      </w:r>
      <w:r>
        <w:fldChar w:fldCharType="begin"/>
      </w:r>
      <w:r>
        <w:instrText xml:space="preserve"> HYPERLINK "http://www.ccgp-beijing.gov.cn/xxgg/sjzfcggg/sjzbjggg/P020200804602000993604.docx" \l "4#3" \t "https://chat.deepseek.com/a/chat/s/_blank" </w:instrText>
      </w:r>
      <w:r>
        <w:fldChar w:fldCharType="separate"/>
      </w:r>
      <w:r>
        <w:fldChar w:fldCharType="end"/>
      </w:r>
      <w:r>
        <w:rPr>
          <w:rFonts w:ascii="Segoe UI" w:hAnsi="Segoe UI" w:eastAsia="Segoe UI" w:cs="Segoe UI"/>
          <w:color w:val="0F1115"/>
          <w:shd w:val="clear" w:color="auto" w:fill="FFFFFF"/>
        </w:rPr>
        <w:t>。</w:t>
      </w:r>
    </w:p>
    <w:p w14:paraId="25EBFF57">
      <w:pPr>
        <w:wordWrap w:val="0"/>
        <w:spacing w:line="360" w:lineRule="auto"/>
        <w:ind w:firstLine="640"/>
        <w:rPr>
          <w:sz w:val="24"/>
        </w:rPr>
      </w:pPr>
      <w:r>
        <w:rPr>
          <w:rFonts w:hint="eastAsia" w:ascii="宋体" w:hAnsi="宋体"/>
          <w:b/>
          <w:color w:val="000000"/>
          <w:sz w:val="24"/>
        </w:rPr>
        <w:t>第六条 付款方式</w:t>
      </w:r>
    </w:p>
    <w:bookmarkEnd w:id="33"/>
    <w:p w14:paraId="3257AEAE">
      <w:pPr>
        <w:wordWrap w:val="0"/>
        <w:spacing w:line="360" w:lineRule="auto"/>
        <w:ind w:firstLine="480" w:firstLineChars="200"/>
        <w:rPr>
          <w:rFonts w:ascii="宋体" w:hAnsi="宋体"/>
          <w:color w:val="000000"/>
          <w:sz w:val="24"/>
        </w:rPr>
      </w:pPr>
      <w:r>
        <w:rPr>
          <w:rFonts w:hint="eastAsia" w:ascii="宋体" w:hAnsi="宋体"/>
          <w:color w:val="000000"/>
          <w:sz w:val="24"/>
        </w:rPr>
        <w:t>（1）项目建议书经</w:t>
      </w:r>
      <w:r>
        <w:rPr>
          <w:rFonts w:hint="eastAsia" w:ascii="宋体" w:hAnsi="宋体"/>
          <w:color w:val="000000"/>
          <w:sz w:val="24"/>
          <w:lang w:val="en-US" w:eastAsia="zh-CN"/>
        </w:rPr>
        <w:t>甲方</w:t>
      </w:r>
      <w:r>
        <w:rPr>
          <w:rFonts w:hint="eastAsia" w:ascii="宋体" w:hAnsi="宋体"/>
          <w:color w:val="000000"/>
          <w:sz w:val="24"/>
        </w:rPr>
        <w:t>确认，并通过项目所在地政府职能部门评审、批复后10日内支付合同总价的50%进度款；</w:t>
      </w:r>
    </w:p>
    <w:p w14:paraId="7AFFEA5E">
      <w:pPr>
        <w:wordWrap w:val="0"/>
        <w:spacing w:line="360" w:lineRule="auto"/>
        <w:ind w:firstLine="480" w:firstLineChars="200"/>
        <w:rPr>
          <w:rFonts w:ascii="宋体" w:hAnsi="宋体"/>
          <w:color w:val="000000"/>
          <w:sz w:val="24"/>
        </w:rPr>
      </w:pPr>
      <w:r>
        <w:rPr>
          <w:rFonts w:hint="eastAsia" w:ascii="宋体" w:hAnsi="宋体"/>
          <w:color w:val="000000"/>
          <w:sz w:val="24"/>
        </w:rPr>
        <w:t>（2）可行性研究报告经</w:t>
      </w:r>
      <w:r>
        <w:rPr>
          <w:rFonts w:hint="eastAsia" w:ascii="宋体" w:hAnsi="宋体"/>
          <w:color w:val="000000"/>
          <w:sz w:val="24"/>
          <w:lang w:val="en-US" w:eastAsia="zh-CN"/>
        </w:rPr>
        <w:t>甲方</w:t>
      </w:r>
      <w:r>
        <w:rPr>
          <w:rFonts w:hint="eastAsia" w:ascii="宋体" w:hAnsi="宋体"/>
          <w:color w:val="000000"/>
          <w:sz w:val="24"/>
        </w:rPr>
        <w:t>确认，并通过项目所在地政府职能部门评审、批复后10日内支付合同总价的50%进度款。</w:t>
      </w:r>
    </w:p>
    <w:p w14:paraId="568D765A">
      <w:pPr>
        <w:wordWrap w:val="0"/>
        <w:spacing w:line="360" w:lineRule="auto"/>
        <w:ind w:firstLine="480" w:firstLineChars="200"/>
        <w:rPr>
          <w:rFonts w:ascii="宋体" w:hAnsi="宋体"/>
          <w:color w:val="000000"/>
          <w:sz w:val="24"/>
        </w:rPr>
      </w:pPr>
      <w:r>
        <w:rPr>
          <w:rFonts w:hint="eastAsia" w:ascii="宋体" w:hAnsi="宋体"/>
          <w:color w:val="000000"/>
          <w:sz w:val="24"/>
        </w:rPr>
        <w:t>甲方付款前，乙方须先向甲方开具等额、合法、有效的增值税发票。</w:t>
      </w:r>
    </w:p>
    <w:p w14:paraId="0C0238CF">
      <w:pPr>
        <w:wordWrap w:val="0"/>
        <w:spacing w:line="360" w:lineRule="auto"/>
        <w:ind w:firstLine="640"/>
        <w:rPr>
          <w:rFonts w:ascii="宋体" w:hAnsi="宋体"/>
          <w:b/>
          <w:color w:val="000000"/>
          <w:sz w:val="24"/>
        </w:rPr>
      </w:pPr>
      <w:r>
        <w:rPr>
          <w:rFonts w:hint="eastAsia" w:ascii="宋体" w:hAnsi="宋体"/>
          <w:b/>
          <w:color w:val="000000"/>
          <w:sz w:val="24"/>
        </w:rPr>
        <w:t>第七条 履约保证金</w:t>
      </w:r>
    </w:p>
    <w:p w14:paraId="36DE1981">
      <w:pPr>
        <w:wordWrap w:val="0"/>
        <w:spacing w:line="360" w:lineRule="auto"/>
        <w:ind w:left="100" w:right="300" w:firstLine="580"/>
        <w:rPr>
          <w:rFonts w:hint="eastAsia" w:ascii="宋体" w:hAnsi="宋体" w:eastAsia="宋体"/>
          <w:color w:val="000000"/>
          <w:sz w:val="24"/>
          <w:lang w:val="en-US" w:eastAsia="zh-CN"/>
        </w:rPr>
      </w:pPr>
      <w:r>
        <w:rPr>
          <w:rFonts w:hint="eastAsia" w:ascii="宋体" w:hAnsi="宋体"/>
          <w:color w:val="000000"/>
          <w:sz w:val="24"/>
          <w:lang w:val="en-US" w:eastAsia="zh-CN"/>
        </w:rPr>
        <w:t>免收</w:t>
      </w:r>
    </w:p>
    <w:p w14:paraId="01854282">
      <w:pPr>
        <w:wordWrap w:val="0"/>
        <w:spacing w:line="360" w:lineRule="auto"/>
        <w:ind w:firstLine="620"/>
        <w:rPr>
          <w:sz w:val="24"/>
        </w:rPr>
      </w:pPr>
      <w:r>
        <w:rPr>
          <w:rFonts w:hint="eastAsia" w:ascii="宋体" w:hAnsi="宋体"/>
          <w:b/>
          <w:color w:val="000000"/>
          <w:sz w:val="24"/>
        </w:rPr>
        <w:t>第八条 违约责任</w:t>
      </w:r>
    </w:p>
    <w:p w14:paraId="70552421">
      <w:pPr>
        <w:wordWrap w:val="0"/>
        <w:spacing w:line="360" w:lineRule="auto"/>
        <w:ind w:left="100" w:right="300" w:firstLine="580"/>
        <w:rPr>
          <w:sz w:val="24"/>
        </w:rPr>
      </w:pPr>
      <w:r>
        <w:rPr>
          <w:rFonts w:hint="eastAsia" w:ascii="Calibri" w:hAnsi="Calibri" w:eastAsia="Calibri"/>
          <w:color w:val="000000"/>
          <w:sz w:val="24"/>
        </w:rPr>
        <w:t>1</w:t>
      </w:r>
      <w:r>
        <w:rPr>
          <w:rFonts w:hint="eastAsia" w:ascii="宋体" w:hAnsi="宋体"/>
          <w:color w:val="000000"/>
          <w:sz w:val="24"/>
        </w:rPr>
        <w:t>、因甲方未履行本合同规定的义务致使乙方服务工作无法正常进行时，除不可抗力因素外，乙方应先给予甲方一定的合理履行时限，在规定时限内甲方仍未履行时，乙方可单方解除本合同，停止服务，同时书面通知甲方。</w:t>
      </w:r>
    </w:p>
    <w:p w14:paraId="0D57FAF5">
      <w:pPr>
        <w:wordWrap w:val="0"/>
        <w:spacing w:before="16" w:line="360" w:lineRule="auto"/>
        <w:ind w:left="120" w:right="260" w:firstLine="580"/>
        <w:rPr>
          <w:sz w:val="24"/>
        </w:rPr>
      </w:pPr>
      <w:r>
        <w:rPr>
          <w:rFonts w:hint="eastAsia" w:ascii="Calibri" w:hAnsi="Calibri" w:eastAsia="Calibri"/>
          <w:color w:val="000000"/>
          <w:sz w:val="24"/>
        </w:rPr>
        <w:t>2</w:t>
      </w:r>
      <w:r>
        <w:rPr>
          <w:rFonts w:hint="eastAsia" w:ascii="宋体" w:hAnsi="宋体"/>
          <w:color w:val="000000"/>
          <w:sz w:val="24"/>
        </w:rPr>
        <w:t>、对本合同未能表明的违约责任，甲乙双方按《中华人民共和国民法典》和有关规定协商解决。</w:t>
      </w:r>
    </w:p>
    <w:p w14:paraId="0343367D">
      <w:pPr>
        <w:wordWrap w:val="0"/>
        <w:spacing w:line="360" w:lineRule="auto"/>
        <w:ind w:left="100" w:right="260" w:firstLine="560"/>
        <w:rPr>
          <w:rFonts w:ascii="宋体" w:hAnsi="宋体"/>
          <w:color w:val="000000"/>
          <w:sz w:val="24"/>
        </w:rPr>
      </w:pPr>
      <w:r>
        <w:rPr>
          <w:rFonts w:hint="eastAsia" w:ascii="Calibri" w:hAnsi="Calibri" w:eastAsia="Calibri"/>
          <w:color w:val="000000"/>
          <w:sz w:val="24"/>
        </w:rPr>
        <w:t>3</w:t>
      </w:r>
      <w:r>
        <w:rPr>
          <w:rFonts w:hint="eastAsia" w:ascii="宋体" w:hAnsi="宋体"/>
          <w:color w:val="000000"/>
          <w:sz w:val="24"/>
        </w:rPr>
        <w:t>、双方如果对本合同内容发生争议的，双方同意将尽量协商解决。在无法通过协商解决和调解方式解决的情况下，任何一方均可向南通仲裁委员会提出仲裁。仲裁依据该会仲裁规则进行，仲裁裁决是终局的，对双方均有约束力。</w:t>
      </w:r>
    </w:p>
    <w:p w14:paraId="448E16B4">
      <w:pPr>
        <w:wordWrap w:val="0"/>
        <w:spacing w:line="360" w:lineRule="auto"/>
        <w:ind w:firstLine="660"/>
        <w:rPr>
          <w:rFonts w:ascii="宋体" w:hAnsi="宋体"/>
          <w:b/>
          <w:color w:val="000000"/>
          <w:sz w:val="24"/>
        </w:rPr>
      </w:pPr>
      <w:r>
        <w:rPr>
          <w:rFonts w:hint="eastAsia" w:ascii="宋体" w:hAnsi="宋体"/>
          <w:b/>
          <w:color w:val="000000"/>
          <w:sz w:val="24"/>
        </w:rPr>
        <w:t>第九条 约定事项的变更</w:t>
      </w:r>
    </w:p>
    <w:p w14:paraId="1A09C133">
      <w:pPr>
        <w:wordWrap w:val="0"/>
        <w:spacing w:line="360" w:lineRule="auto"/>
        <w:ind w:firstLine="660"/>
        <w:rPr>
          <w:sz w:val="24"/>
        </w:rPr>
      </w:pPr>
      <w:r>
        <w:rPr>
          <w:rFonts w:hint="eastAsia" w:ascii="宋体" w:hAnsi="宋体"/>
          <w:color w:val="000000"/>
          <w:sz w:val="24"/>
        </w:rPr>
        <w:t>如果出现不可预见的情况</w:t>
      </w:r>
      <w:r>
        <w:rPr>
          <w:rFonts w:hint="eastAsia" w:ascii="宋体" w:hAnsi="宋体"/>
          <w:color w:val="0000FF"/>
          <w:sz w:val="24"/>
        </w:rPr>
        <w:t>，</w:t>
      </w:r>
      <w:r>
        <w:rPr>
          <w:rFonts w:hint="eastAsia" w:ascii="宋体" w:hAnsi="宋体"/>
          <w:color w:val="000000"/>
          <w:sz w:val="24"/>
        </w:rPr>
        <w:t>影响服务工作的完成，甲乙双方可要求变更约定事项，但应及时通知对方，并由双方协商解决。</w:t>
      </w:r>
    </w:p>
    <w:p w14:paraId="034588CA">
      <w:pPr>
        <w:wordWrap w:val="0"/>
        <w:spacing w:before="82" w:line="360" w:lineRule="auto"/>
        <w:ind w:firstLine="580"/>
        <w:rPr>
          <w:sz w:val="24"/>
        </w:rPr>
      </w:pPr>
      <w:r>
        <w:rPr>
          <w:rFonts w:hint="eastAsia" w:ascii="宋体" w:hAnsi="宋体"/>
          <w:b/>
          <w:color w:val="000000"/>
          <w:sz w:val="24"/>
        </w:rPr>
        <w:t>第十条 补充协议</w:t>
      </w:r>
    </w:p>
    <w:p w14:paraId="1D9D56E5">
      <w:pPr>
        <w:wordWrap w:val="0"/>
        <w:spacing w:before="207" w:line="360" w:lineRule="auto"/>
        <w:ind w:right="40" w:firstLine="620"/>
        <w:rPr>
          <w:sz w:val="24"/>
        </w:rPr>
      </w:pPr>
      <w:r>
        <w:rPr>
          <w:rFonts w:hint="eastAsia" w:ascii="宋体" w:hAnsi="宋体"/>
          <w:color w:val="000000"/>
          <w:sz w:val="24"/>
        </w:rPr>
        <w:t>甲方委托乙方从事需另行收费的服务项目和其他未尽事宜时，双方可另签补充协议，补充协议作为本合同的组成部分，与本合同有同等效力。</w:t>
      </w:r>
    </w:p>
    <w:p w14:paraId="381B5ACC">
      <w:pPr>
        <w:wordWrap w:val="0"/>
        <w:spacing w:before="95" w:line="360" w:lineRule="auto"/>
        <w:ind w:firstLine="580"/>
        <w:rPr>
          <w:sz w:val="24"/>
        </w:rPr>
      </w:pPr>
      <w:r>
        <w:rPr>
          <w:rFonts w:hint="eastAsia" w:ascii="宋体" w:hAnsi="宋体"/>
          <w:b/>
          <w:color w:val="000000"/>
          <w:sz w:val="24"/>
        </w:rPr>
        <w:t>第十一条 其他约定</w:t>
      </w:r>
    </w:p>
    <w:p w14:paraId="0C771928">
      <w:pPr>
        <w:wordWrap w:val="0"/>
        <w:spacing w:line="360" w:lineRule="auto"/>
        <w:ind w:firstLine="620"/>
        <w:rPr>
          <w:rFonts w:ascii="宋体" w:hAnsi="宋体"/>
          <w:color w:val="000000"/>
          <w:sz w:val="24"/>
        </w:rPr>
      </w:pPr>
      <w:r>
        <w:rPr>
          <w:rFonts w:ascii="宋体" w:hAnsi="宋体"/>
          <w:color w:val="000000"/>
          <w:sz w:val="24"/>
        </w:rPr>
        <w:t>1</w:t>
      </w:r>
      <w:r>
        <w:rPr>
          <w:rFonts w:hint="eastAsia" w:ascii="宋体" w:hAnsi="宋体"/>
          <w:color w:val="000000"/>
          <w:sz w:val="24"/>
        </w:rPr>
        <w:t>、本服务合同服务期为</w:t>
      </w:r>
      <w:bookmarkStart w:id="34" w:name="PO_12"/>
      <w:r>
        <w:rPr>
          <w:rFonts w:ascii="宋体" w:hAnsi="宋体"/>
          <w:color w:val="000000"/>
          <w:sz w:val="24"/>
          <w:u w:val="single"/>
        </w:rPr>
        <w:t xml:space="preserve">       </w:t>
      </w:r>
      <w:bookmarkEnd w:id="34"/>
      <w:r>
        <w:rPr>
          <w:rFonts w:hint="eastAsia" w:ascii="宋体" w:hAnsi="宋体"/>
          <w:color w:val="000000"/>
          <w:sz w:val="24"/>
        </w:rPr>
        <w:t>，合同签订方式</w:t>
      </w:r>
      <w:bookmarkStart w:id="35" w:name="PO_13"/>
      <w:r>
        <w:rPr>
          <w:rFonts w:ascii="宋体" w:hAnsi="宋体"/>
          <w:color w:val="000000"/>
          <w:sz w:val="24"/>
          <w:u w:val="single"/>
        </w:rPr>
        <w:t xml:space="preserve">             </w:t>
      </w:r>
      <w:bookmarkEnd w:id="35"/>
      <w:r>
        <w:rPr>
          <w:rFonts w:hint="eastAsia" w:ascii="宋体" w:hAnsi="宋体"/>
          <w:color w:val="000000"/>
          <w:sz w:val="24"/>
        </w:rPr>
        <w:t>。</w:t>
      </w:r>
    </w:p>
    <w:p w14:paraId="500CCD3A">
      <w:pPr>
        <w:wordWrap w:val="0"/>
        <w:spacing w:line="360" w:lineRule="auto"/>
        <w:ind w:firstLine="620"/>
        <w:rPr>
          <w:rFonts w:ascii="宋体" w:hAnsi="宋体"/>
          <w:color w:val="000000"/>
          <w:sz w:val="24"/>
          <w:u w:val="single"/>
        </w:rPr>
      </w:pPr>
      <w:r>
        <w:rPr>
          <w:rFonts w:ascii="宋体" w:hAnsi="宋体"/>
          <w:color w:val="000000"/>
          <w:sz w:val="24"/>
        </w:rPr>
        <w:t>2</w:t>
      </w:r>
      <w:r>
        <w:rPr>
          <w:rFonts w:hint="eastAsia" w:ascii="宋体" w:hAnsi="宋体"/>
          <w:color w:val="000000"/>
          <w:sz w:val="24"/>
        </w:rPr>
        <w:t>、其他：</w:t>
      </w:r>
      <w:r>
        <w:rPr>
          <w:rFonts w:ascii="宋体" w:hAnsi="宋体"/>
          <w:color w:val="000000"/>
          <w:sz w:val="24"/>
          <w:u w:val="single"/>
        </w:rPr>
        <w:t xml:space="preserve">                                              </w:t>
      </w:r>
      <w:r>
        <w:rPr>
          <w:rFonts w:hint="eastAsia" w:ascii="宋体" w:hAnsi="宋体"/>
          <w:color w:val="000000"/>
          <w:sz w:val="24"/>
        </w:rPr>
        <w:t>。</w:t>
      </w:r>
    </w:p>
    <w:p w14:paraId="1629FEAB">
      <w:pPr>
        <w:wordWrap w:val="0"/>
        <w:spacing w:before="157" w:line="360" w:lineRule="auto"/>
        <w:ind w:right="40" w:firstLine="580"/>
        <w:rPr>
          <w:rFonts w:ascii="宋体" w:hAnsi="宋体"/>
          <w:color w:val="000000"/>
          <w:sz w:val="24"/>
        </w:rPr>
      </w:pPr>
      <w:r>
        <w:rPr>
          <w:rFonts w:ascii="宋体" w:hAnsi="宋体"/>
          <w:color w:val="000000"/>
          <w:sz w:val="24"/>
        </w:rPr>
        <w:t>3</w:t>
      </w:r>
      <w:r>
        <w:rPr>
          <w:rFonts w:hint="eastAsia" w:ascii="宋体" w:hAnsi="宋体"/>
          <w:color w:val="000000"/>
          <w:sz w:val="24"/>
        </w:rPr>
        <w:t>、本合同一式四份，甲乙双方各执两份。本合同自双方签字盖章之日起生效。</w:t>
      </w:r>
    </w:p>
    <w:p w14:paraId="641B9C5E">
      <w:pPr>
        <w:wordWrap w:val="0"/>
        <w:spacing w:before="95" w:line="360" w:lineRule="auto"/>
        <w:ind w:firstLine="580"/>
        <w:rPr>
          <w:sz w:val="24"/>
        </w:rPr>
      </w:pPr>
      <w:r>
        <w:rPr>
          <w:rFonts w:hint="eastAsia" w:ascii="宋体" w:hAnsi="宋体"/>
          <w:b/>
          <w:color w:val="000000"/>
          <w:sz w:val="24"/>
        </w:rPr>
        <w:t>第十二条 甲乙双方汇款信息：</w:t>
      </w:r>
    </w:p>
    <w:p w14:paraId="124AAF79">
      <w:pPr>
        <w:spacing w:line="500" w:lineRule="exact"/>
        <w:rPr>
          <w:rFonts w:asciiTheme="minorEastAsia" w:hAnsiTheme="minorEastAsia" w:cstheme="minorEastAsia"/>
          <w:sz w:val="24"/>
        </w:rPr>
      </w:pPr>
      <w:r>
        <w:rPr>
          <w:rFonts w:hint="eastAsia" w:asciiTheme="minorEastAsia" w:hAnsiTheme="minorEastAsia" w:cstheme="minorEastAsia"/>
          <w:sz w:val="24"/>
        </w:rPr>
        <w:t>甲方开户行名称：</w:t>
      </w:r>
      <w:r>
        <w:rPr>
          <w:rFonts w:hint="eastAsia" w:asciiTheme="minorEastAsia" w:hAnsiTheme="minorEastAsia" w:cstheme="minorEastAsia"/>
          <w:sz w:val="24"/>
          <w:u w:val="single"/>
        </w:rPr>
        <w:t xml:space="preserve">                 </w:t>
      </w:r>
    </w:p>
    <w:p w14:paraId="563A68F5">
      <w:pPr>
        <w:spacing w:line="500" w:lineRule="exact"/>
        <w:rPr>
          <w:rFonts w:asciiTheme="minorEastAsia" w:hAnsiTheme="minorEastAsia" w:cstheme="minorEastAsia"/>
          <w:sz w:val="24"/>
        </w:rPr>
      </w:pPr>
      <w:r>
        <w:rPr>
          <w:rFonts w:hint="eastAsia" w:asciiTheme="minorEastAsia" w:hAnsiTheme="minorEastAsia" w:cstheme="minorEastAsia"/>
          <w:sz w:val="24"/>
        </w:rPr>
        <w:t>账          号：</w:t>
      </w:r>
      <w:r>
        <w:rPr>
          <w:rFonts w:hint="eastAsia" w:asciiTheme="minorEastAsia" w:hAnsiTheme="minorEastAsia" w:cstheme="minorEastAsia"/>
          <w:sz w:val="24"/>
          <w:u w:val="single"/>
        </w:rPr>
        <w:t xml:space="preserve">                   </w:t>
      </w:r>
    </w:p>
    <w:p w14:paraId="19D95B18">
      <w:pPr>
        <w:spacing w:line="500" w:lineRule="exact"/>
        <w:ind w:left="1920" w:hanging="1920" w:hangingChars="800"/>
        <w:rPr>
          <w:rFonts w:asciiTheme="minorEastAsia" w:hAnsiTheme="minorEastAsia" w:cstheme="minorEastAsia"/>
          <w:sz w:val="24"/>
        </w:rPr>
      </w:pPr>
      <w:r>
        <w:rPr>
          <w:rFonts w:hint="eastAsia" w:asciiTheme="minorEastAsia" w:hAnsiTheme="minorEastAsia" w:cstheme="minorEastAsia"/>
          <w:sz w:val="24"/>
        </w:rPr>
        <w:t>开   户   行：</w:t>
      </w:r>
      <w:r>
        <w:rPr>
          <w:rFonts w:hint="eastAsia" w:asciiTheme="minorEastAsia" w:hAnsiTheme="minorEastAsia" w:cstheme="minorEastAsia"/>
          <w:sz w:val="24"/>
          <w:u w:val="single"/>
        </w:rPr>
        <w:t xml:space="preserve">                       </w:t>
      </w:r>
    </w:p>
    <w:p w14:paraId="42886443">
      <w:pPr>
        <w:spacing w:line="500" w:lineRule="exact"/>
        <w:rPr>
          <w:rFonts w:asciiTheme="minorEastAsia" w:hAnsiTheme="minorEastAsia" w:cstheme="minorEastAsia"/>
          <w:sz w:val="24"/>
        </w:rPr>
      </w:pPr>
      <w:r>
        <w:rPr>
          <w:rFonts w:hint="eastAsia" w:asciiTheme="minorEastAsia" w:hAnsiTheme="minorEastAsia" w:cstheme="minorEastAsia"/>
          <w:sz w:val="24"/>
        </w:rPr>
        <w:t xml:space="preserve">统一社会信用代码： </w:t>
      </w:r>
      <w:r>
        <w:rPr>
          <w:rFonts w:hint="eastAsia" w:asciiTheme="minorEastAsia" w:hAnsiTheme="minorEastAsia" w:cstheme="minorEastAsia"/>
          <w:sz w:val="24"/>
          <w:u w:val="single"/>
        </w:rPr>
        <w:t xml:space="preserve">                    </w:t>
      </w:r>
    </w:p>
    <w:p w14:paraId="057B2F31">
      <w:pPr>
        <w:spacing w:line="500" w:lineRule="exact"/>
        <w:rPr>
          <w:rFonts w:asciiTheme="minorEastAsia" w:hAnsiTheme="minorEastAsia" w:cstheme="minorEastAsia"/>
          <w:sz w:val="24"/>
        </w:rPr>
      </w:pPr>
      <w:r>
        <w:rPr>
          <w:rFonts w:hint="eastAsia" w:asciiTheme="minorEastAsia" w:hAnsiTheme="minorEastAsia" w:cstheme="minorEastAsia"/>
          <w:sz w:val="24"/>
        </w:rPr>
        <w:t>地址：</w:t>
      </w:r>
      <w:r>
        <w:rPr>
          <w:rFonts w:hint="eastAsia" w:asciiTheme="minorEastAsia" w:hAnsiTheme="minorEastAsia" w:cstheme="minorEastAsia"/>
          <w:sz w:val="24"/>
          <w:u w:val="single"/>
        </w:rPr>
        <w:t xml:space="preserve">                        </w:t>
      </w:r>
    </w:p>
    <w:p w14:paraId="61CE1DE6">
      <w:pPr>
        <w:spacing w:line="500" w:lineRule="exact"/>
        <w:rPr>
          <w:rFonts w:asciiTheme="minorEastAsia" w:hAnsiTheme="minorEastAsia" w:cstheme="minorEastAsia"/>
          <w:sz w:val="24"/>
        </w:rPr>
      </w:pPr>
      <w:r>
        <w:rPr>
          <w:rFonts w:hint="eastAsia" w:asciiTheme="minorEastAsia" w:hAnsiTheme="minorEastAsia" w:cstheme="minorEastAsia"/>
          <w:sz w:val="24"/>
        </w:rPr>
        <w:t>乙方开户行名称：</w:t>
      </w:r>
      <w:r>
        <w:rPr>
          <w:rFonts w:hint="eastAsia" w:asciiTheme="minorEastAsia" w:hAnsiTheme="minorEastAsia" w:cstheme="minorEastAsia"/>
          <w:sz w:val="24"/>
          <w:u w:val="single"/>
        </w:rPr>
        <w:t xml:space="preserve">                          </w:t>
      </w:r>
    </w:p>
    <w:p w14:paraId="3B5DFC1D">
      <w:pPr>
        <w:spacing w:line="500" w:lineRule="exact"/>
        <w:rPr>
          <w:rFonts w:asciiTheme="minorEastAsia" w:hAnsiTheme="minorEastAsia" w:cstheme="minorEastAsia"/>
          <w:sz w:val="24"/>
        </w:rPr>
      </w:pPr>
      <w:r>
        <w:rPr>
          <w:rFonts w:hint="eastAsia" w:asciiTheme="minorEastAsia" w:hAnsiTheme="minorEastAsia" w:cstheme="minorEastAsia"/>
          <w:sz w:val="24"/>
        </w:rPr>
        <w:t>账          号：</w:t>
      </w:r>
      <w:r>
        <w:rPr>
          <w:rFonts w:hint="eastAsia" w:asciiTheme="minorEastAsia" w:hAnsiTheme="minorEastAsia" w:cstheme="minorEastAsia"/>
          <w:sz w:val="24"/>
          <w:u w:val="single"/>
        </w:rPr>
        <w:t xml:space="preserve">                          </w:t>
      </w:r>
    </w:p>
    <w:p w14:paraId="1F9DAC2B">
      <w:pPr>
        <w:spacing w:line="500" w:lineRule="exact"/>
        <w:rPr>
          <w:rFonts w:asciiTheme="minorEastAsia" w:hAnsiTheme="minorEastAsia" w:cstheme="minorEastAsia"/>
          <w:sz w:val="24"/>
          <w:u w:val="single"/>
        </w:rPr>
      </w:pPr>
      <w:r>
        <w:rPr>
          <w:rFonts w:hint="eastAsia" w:asciiTheme="minorEastAsia" w:hAnsiTheme="minorEastAsia" w:cstheme="minorEastAsia"/>
          <w:sz w:val="24"/>
        </w:rPr>
        <w:t>开   户   行：</w:t>
      </w:r>
      <w:r>
        <w:rPr>
          <w:rFonts w:hint="eastAsia" w:asciiTheme="minorEastAsia" w:hAnsiTheme="minorEastAsia" w:cstheme="minorEastAsia"/>
          <w:sz w:val="24"/>
          <w:u w:val="single"/>
        </w:rPr>
        <w:t xml:space="preserve">                          </w:t>
      </w:r>
    </w:p>
    <w:p w14:paraId="7EE2B9F8">
      <w:pPr>
        <w:spacing w:line="500" w:lineRule="exact"/>
        <w:rPr>
          <w:rFonts w:asciiTheme="minorEastAsia" w:hAnsiTheme="minorEastAsia" w:cstheme="minorEastAsia"/>
          <w:sz w:val="24"/>
          <w:u w:val="single"/>
        </w:rPr>
      </w:pPr>
      <w:r>
        <w:rPr>
          <w:rFonts w:hint="eastAsia" w:asciiTheme="minorEastAsia" w:hAnsiTheme="minorEastAsia" w:cstheme="minorEastAsia"/>
          <w:sz w:val="24"/>
        </w:rPr>
        <w:t xml:space="preserve">统一社会信用代码： </w:t>
      </w:r>
      <w:r>
        <w:rPr>
          <w:rFonts w:hint="eastAsia" w:asciiTheme="minorEastAsia" w:hAnsiTheme="minorEastAsia" w:cstheme="minorEastAsia"/>
          <w:sz w:val="24"/>
          <w:u w:val="single"/>
        </w:rPr>
        <w:t xml:space="preserve">                       </w:t>
      </w:r>
    </w:p>
    <w:p w14:paraId="5B0562D1">
      <w:pPr>
        <w:spacing w:line="500" w:lineRule="exact"/>
        <w:rPr>
          <w:rFonts w:asciiTheme="minorEastAsia" w:hAnsiTheme="minorEastAsia" w:cstheme="minorEastAsia"/>
          <w:sz w:val="24"/>
          <w:u w:val="single"/>
        </w:rPr>
      </w:pPr>
      <w:r>
        <w:rPr>
          <w:rFonts w:hint="eastAsia" w:asciiTheme="minorEastAsia" w:hAnsiTheme="minorEastAsia" w:cstheme="minorEastAsia"/>
          <w:sz w:val="24"/>
        </w:rPr>
        <w:t>地址：</w:t>
      </w:r>
      <w:r>
        <w:rPr>
          <w:rFonts w:hint="eastAsia" w:asciiTheme="minorEastAsia" w:hAnsiTheme="minorEastAsia" w:cstheme="minorEastAsia"/>
          <w:sz w:val="24"/>
          <w:u w:val="single"/>
        </w:rPr>
        <w:t xml:space="preserve">                                     </w:t>
      </w:r>
    </w:p>
    <w:p w14:paraId="78ACD25A">
      <w:r>
        <w:br w:type="page"/>
      </w:r>
    </w:p>
    <w:p w14:paraId="190EAC27">
      <w:pPr>
        <w:pStyle w:val="126"/>
        <w:spacing w:after="145"/>
        <w:ind w:firstLine="480"/>
      </w:pPr>
    </w:p>
    <w:tbl>
      <w:tblPr>
        <w:tblStyle w:val="62"/>
        <w:tblpPr w:leftFromText="180" w:rightFromText="180" w:vertAnchor="text" w:horzAnchor="page" w:tblpX="1802" w:tblpY="479"/>
        <w:tblOverlap w:val="never"/>
        <w:tblW w:w="93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4"/>
        <w:gridCol w:w="4822"/>
      </w:tblGrid>
      <w:tr w14:paraId="598DC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vAlign w:val="center"/>
          </w:tcPr>
          <w:p w14:paraId="62EF058B">
            <w:pPr>
              <w:spacing w:line="380" w:lineRule="exact"/>
              <w:jc w:val="center"/>
              <w:rPr>
                <w:rFonts w:ascii="宋体" w:hAnsi="宋体" w:cs="宋体"/>
                <w:sz w:val="24"/>
              </w:rPr>
            </w:pPr>
            <w:r>
              <w:rPr>
                <w:rFonts w:hint="eastAsia" w:ascii="宋体" w:hAnsi="宋体" w:cs="宋体"/>
                <w:sz w:val="24"/>
              </w:rPr>
              <w:t>甲方</w:t>
            </w:r>
          </w:p>
        </w:tc>
        <w:tc>
          <w:tcPr>
            <w:tcW w:w="4822" w:type="dxa"/>
            <w:vAlign w:val="center"/>
          </w:tcPr>
          <w:p w14:paraId="06B49A3D">
            <w:pPr>
              <w:spacing w:line="380" w:lineRule="exact"/>
              <w:jc w:val="center"/>
              <w:rPr>
                <w:rFonts w:ascii="宋体" w:hAnsi="宋体" w:cs="宋体"/>
                <w:sz w:val="24"/>
              </w:rPr>
            </w:pPr>
            <w:r>
              <w:rPr>
                <w:rFonts w:hint="eastAsia" w:ascii="宋体" w:hAnsi="宋体" w:cs="宋体"/>
                <w:sz w:val="24"/>
              </w:rPr>
              <w:t>乙方</w:t>
            </w:r>
          </w:p>
        </w:tc>
      </w:tr>
      <w:tr w14:paraId="6B3D1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vAlign w:val="center"/>
          </w:tcPr>
          <w:p w14:paraId="2F778426">
            <w:pPr>
              <w:spacing w:line="380" w:lineRule="exact"/>
              <w:rPr>
                <w:rFonts w:ascii="宋体" w:hAnsi="宋体" w:cs="宋体"/>
                <w:b/>
                <w:sz w:val="24"/>
              </w:rPr>
            </w:pPr>
            <w:r>
              <w:rPr>
                <w:rFonts w:hint="eastAsia" w:ascii="宋体" w:hAnsi="宋体" w:cs="宋体"/>
                <w:b/>
                <w:sz w:val="24"/>
              </w:rPr>
              <w:t>法定代表人或授权人（签名）：</w:t>
            </w:r>
          </w:p>
          <w:p w14:paraId="17156113">
            <w:pPr>
              <w:spacing w:line="380" w:lineRule="exact"/>
              <w:rPr>
                <w:rFonts w:ascii="宋体" w:hAnsi="宋体" w:cs="宋体"/>
                <w:sz w:val="24"/>
              </w:rPr>
            </w:pPr>
          </w:p>
          <w:p w14:paraId="2A39E361">
            <w:pPr>
              <w:spacing w:line="380" w:lineRule="exact"/>
              <w:rPr>
                <w:rFonts w:ascii="宋体" w:hAnsi="宋体" w:cs="宋体"/>
                <w:sz w:val="24"/>
              </w:rPr>
            </w:pPr>
          </w:p>
          <w:p w14:paraId="09D4D30A">
            <w:pPr>
              <w:spacing w:line="380" w:lineRule="exact"/>
              <w:rPr>
                <w:rFonts w:ascii="宋体" w:hAnsi="宋体" w:cs="宋体"/>
                <w:sz w:val="24"/>
              </w:rPr>
            </w:pPr>
            <w:r>
              <w:rPr>
                <w:rFonts w:hint="eastAsia" w:ascii="宋体" w:hAnsi="宋体" w:cs="宋体"/>
                <w:sz w:val="24"/>
              </w:rPr>
              <w:t>联系电话：</w:t>
            </w:r>
          </w:p>
          <w:p w14:paraId="44B0CF18">
            <w:pPr>
              <w:spacing w:line="380" w:lineRule="exact"/>
              <w:rPr>
                <w:rFonts w:ascii="宋体" w:hAnsi="宋体" w:cs="宋体"/>
                <w:sz w:val="24"/>
              </w:rPr>
            </w:pPr>
          </w:p>
          <w:p w14:paraId="4E05A8DB">
            <w:pPr>
              <w:spacing w:line="380" w:lineRule="exact"/>
              <w:rPr>
                <w:rFonts w:ascii="宋体" w:hAnsi="宋体" w:cs="宋体"/>
                <w:sz w:val="24"/>
              </w:rPr>
            </w:pPr>
            <w:r>
              <w:rPr>
                <w:rFonts w:hint="eastAsia" w:ascii="宋体" w:hAnsi="宋体" w:cs="宋体"/>
                <w:b/>
                <w:sz w:val="24"/>
              </w:rPr>
              <w:t>单位名称（章）</w:t>
            </w:r>
            <w:r>
              <w:rPr>
                <w:rFonts w:hint="eastAsia" w:ascii="宋体" w:hAnsi="宋体" w:cs="宋体"/>
                <w:sz w:val="24"/>
              </w:rPr>
              <w:t>：</w:t>
            </w:r>
          </w:p>
          <w:p w14:paraId="4A2BAAEE">
            <w:pPr>
              <w:spacing w:line="380" w:lineRule="exact"/>
              <w:rPr>
                <w:rFonts w:ascii="宋体" w:hAnsi="宋体" w:cs="宋体"/>
                <w:sz w:val="24"/>
              </w:rPr>
            </w:pPr>
          </w:p>
          <w:p w14:paraId="08495058">
            <w:pPr>
              <w:spacing w:line="380" w:lineRule="exact"/>
              <w:ind w:firstLine="960" w:firstLineChars="400"/>
              <w:rPr>
                <w:rFonts w:ascii="宋体" w:hAnsi="宋体" w:cs="宋体"/>
                <w:sz w:val="24"/>
              </w:rPr>
            </w:pPr>
          </w:p>
          <w:p w14:paraId="7F9BF850">
            <w:pPr>
              <w:spacing w:line="380" w:lineRule="exact"/>
              <w:ind w:firstLine="960" w:firstLineChars="400"/>
              <w:jc w:val="right"/>
              <w:rPr>
                <w:rFonts w:ascii="宋体" w:hAnsi="宋体" w:cs="宋体"/>
                <w:sz w:val="24"/>
              </w:rPr>
            </w:pPr>
            <w:r>
              <w:rPr>
                <w:rFonts w:hint="eastAsia" w:ascii="宋体" w:hAnsi="宋体" w:cs="宋体"/>
                <w:sz w:val="24"/>
              </w:rPr>
              <w:t>年   月   日</w:t>
            </w:r>
          </w:p>
        </w:tc>
        <w:tc>
          <w:tcPr>
            <w:tcW w:w="4822" w:type="dxa"/>
            <w:vAlign w:val="center"/>
          </w:tcPr>
          <w:p w14:paraId="1D9205AF">
            <w:pPr>
              <w:spacing w:line="380" w:lineRule="exact"/>
              <w:rPr>
                <w:rFonts w:ascii="宋体" w:hAnsi="宋体" w:cs="宋体"/>
                <w:sz w:val="24"/>
              </w:rPr>
            </w:pPr>
            <w:r>
              <w:rPr>
                <w:rFonts w:hint="eastAsia" w:ascii="宋体" w:hAnsi="宋体" w:cs="宋体"/>
                <w:b/>
                <w:sz w:val="24"/>
              </w:rPr>
              <w:t>法定代表人或授权人（签名）</w:t>
            </w:r>
            <w:r>
              <w:rPr>
                <w:rFonts w:hint="eastAsia" w:ascii="宋体" w:hAnsi="宋体" w:cs="宋体"/>
                <w:sz w:val="24"/>
              </w:rPr>
              <w:t>：</w:t>
            </w:r>
          </w:p>
          <w:p w14:paraId="05F0BE5B">
            <w:pPr>
              <w:spacing w:line="380" w:lineRule="exact"/>
              <w:rPr>
                <w:rFonts w:ascii="宋体" w:hAnsi="宋体" w:cs="宋体"/>
                <w:sz w:val="24"/>
              </w:rPr>
            </w:pPr>
          </w:p>
          <w:p w14:paraId="7FC349E0">
            <w:pPr>
              <w:spacing w:line="380" w:lineRule="exact"/>
              <w:rPr>
                <w:rFonts w:ascii="宋体" w:hAnsi="宋体" w:cs="宋体"/>
                <w:sz w:val="24"/>
              </w:rPr>
            </w:pPr>
          </w:p>
          <w:p w14:paraId="01F605A6">
            <w:pPr>
              <w:spacing w:line="380" w:lineRule="exact"/>
              <w:rPr>
                <w:rFonts w:ascii="宋体" w:hAnsi="宋体" w:cs="宋体"/>
                <w:sz w:val="24"/>
              </w:rPr>
            </w:pPr>
            <w:r>
              <w:rPr>
                <w:rFonts w:hint="eastAsia" w:ascii="宋体" w:hAnsi="宋体" w:cs="宋体"/>
                <w:sz w:val="24"/>
              </w:rPr>
              <w:t>联系电话：</w:t>
            </w:r>
          </w:p>
          <w:p w14:paraId="56435ABD">
            <w:pPr>
              <w:spacing w:line="380" w:lineRule="exact"/>
              <w:rPr>
                <w:rFonts w:ascii="宋体" w:hAnsi="宋体" w:cs="宋体"/>
                <w:sz w:val="24"/>
              </w:rPr>
            </w:pPr>
          </w:p>
          <w:p w14:paraId="70FCEFA8">
            <w:pPr>
              <w:spacing w:line="380" w:lineRule="exact"/>
              <w:rPr>
                <w:rFonts w:ascii="宋体" w:hAnsi="宋体" w:cs="宋体"/>
                <w:sz w:val="24"/>
              </w:rPr>
            </w:pPr>
            <w:r>
              <w:rPr>
                <w:rFonts w:hint="eastAsia" w:ascii="宋体" w:hAnsi="宋体" w:cs="宋体"/>
                <w:b/>
                <w:sz w:val="24"/>
              </w:rPr>
              <w:t>单位名称（章）</w:t>
            </w:r>
            <w:r>
              <w:rPr>
                <w:rFonts w:hint="eastAsia" w:ascii="宋体" w:hAnsi="宋体" w:cs="宋体"/>
                <w:sz w:val="24"/>
              </w:rPr>
              <w:t xml:space="preserve">： </w:t>
            </w:r>
          </w:p>
          <w:p w14:paraId="3282FF8F">
            <w:pPr>
              <w:spacing w:line="380" w:lineRule="exact"/>
              <w:rPr>
                <w:rFonts w:ascii="宋体" w:hAnsi="宋体" w:cs="宋体"/>
                <w:sz w:val="24"/>
              </w:rPr>
            </w:pPr>
          </w:p>
          <w:p w14:paraId="6692F0C8">
            <w:pPr>
              <w:spacing w:line="380" w:lineRule="exact"/>
              <w:ind w:firstLine="960" w:firstLineChars="400"/>
              <w:rPr>
                <w:rFonts w:ascii="宋体" w:hAnsi="宋体" w:cs="宋体"/>
                <w:sz w:val="24"/>
              </w:rPr>
            </w:pPr>
          </w:p>
          <w:p w14:paraId="2E2C0EB6">
            <w:pPr>
              <w:spacing w:line="380" w:lineRule="exact"/>
              <w:ind w:firstLine="960" w:firstLineChars="400"/>
              <w:jc w:val="right"/>
              <w:rPr>
                <w:rFonts w:ascii="宋体" w:hAnsi="宋体" w:cs="宋体"/>
                <w:sz w:val="24"/>
              </w:rPr>
            </w:pPr>
            <w:r>
              <w:rPr>
                <w:rFonts w:hint="eastAsia" w:ascii="宋体" w:hAnsi="宋体" w:cs="宋体"/>
                <w:sz w:val="24"/>
              </w:rPr>
              <w:t>年    月   日</w:t>
            </w:r>
          </w:p>
        </w:tc>
      </w:tr>
    </w:tbl>
    <w:p w14:paraId="22D0B1C5"/>
    <w:p w14:paraId="3B409122"/>
    <w:p w14:paraId="370C9287">
      <w:pPr>
        <w:pStyle w:val="60"/>
        <w:ind w:firstLine="280"/>
        <w:outlineLvl w:val="9"/>
        <w:rPr>
          <w:rFonts w:ascii="宋体" w:eastAsia="宋体" w:cs="宋体"/>
        </w:rPr>
      </w:pPr>
    </w:p>
    <w:p w14:paraId="785E2253">
      <w:pPr>
        <w:rPr>
          <w:rFonts w:ascii="宋体" w:hAnsi="宋体" w:cs="宋体"/>
          <w:sz w:val="24"/>
          <w:highlight w:val="yellow"/>
        </w:rPr>
      </w:pPr>
      <w:r>
        <w:rPr>
          <w:rFonts w:hint="eastAsia" w:ascii="宋体" w:hAnsi="宋体" w:cs="宋体"/>
          <w:sz w:val="24"/>
          <w:highlight w:val="yellow"/>
        </w:rPr>
        <w:br w:type="page"/>
      </w:r>
    </w:p>
    <w:p w14:paraId="4E57CFD3">
      <w:pPr>
        <w:topLinePunct/>
        <w:snapToGrid w:val="0"/>
        <w:spacing w:line="360" w:lineRule="auto"/>
        <w:ind w:firstLine="632" w:firstLineChars="200"/>
        <w:jc w:val="center"/>
        <w:outlineLvl w:val="0"/>
        <w:rPr>
          <w:rStyle w:val="122"/>
          <w:rFonts w:hint="default" w:cs="宋体"/>
          <w:bCs/>
          <w:color w:val="000000"/>
          <w:sz w:val="28"/>
          <w:szCs w:val="28"/>
        </w:rPr>
      </w:pPr>
      <w:r>
        <w:rPr>
          <w:rStyle w:val="122"/>
          <w:rFonts w:hint="default" w:cs="宋体"/>
          <w:bCs/>
          <w:color w:val="000000"/>
          <w:sz w:val="32"/>
          <w:szCs w:val="32"/>
        </w:rPr>
        <w:t>第六章  质疑提出和处理</w:t>
      </w:r>
    </w:p>
    <w:p w14:paraId="19CCAD4B">
      <w:pPr>
        <w:spacing w:line="500" w:lineRule="exact"/>
        <w:ind w:firstLine="488"/>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一、提出质疑的投标人应当是参与所质疑项目采购活动的供应商。潜在投标人依法获取其可质疑的招标文件的，可以对招标文件提出质疑。</w:t>
      </w:r>
    </w:p>
    <w:p w14:paraId="5C20CF57">
      <w:pPr>
        <w:spacing w:line="500" w:lineRule="exact"/>
        <w:ind w:firstLine="488"/>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二、投标人认为招标文件、招标过程和中标结果使自己的权益受到损害的，可以在知道或应知其权益受到损害之日起七个工作日内，以书面形式向招标人提出质疑。上述应知其权益受到损害之日，是指：</w:t>
      </w:r>
    </w:p>
    <w:p w14:paraId="71BF262D">
      <w:pPr>
        <w:spacing w:line="500" w:lineRule="exact"/>
        <w:ind w:firstLine="488"/>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1.对可以质疑的招标文件提出质疑的，为收到招标文件之日或者招标文件公告期限届满之日；</w:t>
      </w:r>
    </w:p>
    <w:p w14:paraId="4D2889ED">
      <w:pPr>
        <w:spacing w:line="500" w:lineRule="exact"/>
        <w:ind w:firstLine="488"/>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2.对招标过程提出质疑的，为各招标程序环节结束之日；</w:t>
      </w:r>
    </w:p>
    <w:p w14:paraId="2740336C">
      <w:pPr>
        <w:spacing w:line="500" w:lineRule="exact"/>
        <w:ind w:firstLine="488"/>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3.对中标结果提出质疑的，为中标结果公告期限届满之日。</w:t>
      </w:r>
    </w:p>
    <w:p w14:paraId="65018668">
      <w:pPr>
        <w:spacing w:line="500" w:lineRule="exact"/>
        <w:ind w:firstLine="488"/>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投标人应当在规定质疑期内一次性提出针对同一招标程序环节的质疑。</w:t>
      </w:r>
    </w:p>
    <w:p w14:paraId="068E2B43">
      <w:pPr>
        <w:spacing w:line="500" w:lineRule="exact"/>
        <w:ind w:firstLine="488"/>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质疑函必须按照本招标文件中《质疑函范本》要求的格式和内容进行填写。投标人如组成联合体参加招标活动，则《质疑函范本》中要求签字、盖章、加盖公章之处，联合体各方均须按要求签字、盖章、加盖公章。</w:t>
      </w:r>
    </w:p>
    <w:p w14:paraId="171E56E6">
      <w:pPr>
        <w:spacing w:line="500" w:lineRule="exact"/>
        <w:ind w:firstLine="488"/>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四、对招标方式、招标文件中项目需求、投标人资格条件、评审方法和评审标准、资格审查结果等应当由招标人答复的质疑，请向招标人提出，由招标人负责答复。</w:t>
      </w:r>
    </w:p>
    <w:p w14:paraId="01F879D2">
      <w:pPr>
        <w:spacing w:line="500" w:lineRule="exact"/>
        <w:ind w:firstLine="488"/>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招标人质疑接收人及联系方式，见招标文件第一章。</w:t>
      </w:r>
    </w:p>
    <w:p w14:paraId="34660C9C">
      <w:pPr>
        <w:spacing w:line="500" w:lineRule="exact"/>
        <w:ind w:firstLine="488"/>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五、以下情形的质疑不予受理</w:t>
      </w:r>
    </w:p>
    <w:p w14:paraId="49FE93AA">
      <w:pPr>
        <w:spacing w:line="500" w:lineRule="exact"/>
        <w:ind w:firstLine="488"/>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1.内容不符合《政府采购质疑和投诉办法》财政部第94号令第十二条规定的质疑。</w:t>
      </w:r>
    </w:p>
    <w:p w14:paraId="4673CD2E">
      <w:pPr>
        <w:spacing w:line="500" w:lineRule="exact"/>
        <w:ind w:firstLine="488"/>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2.超出招标文件规定期限的质疑。</w:t>
      </w:r>
    </w:p>
    <w:p w14:paraId="6393312E">
      <w:pPr>
        <w:spacing w:line="500" w:lineRule="exact"/>
        <w:ind w:firstLine="488"/>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3.未参加招标活动的投标人。</w:t>
      </w:r>
    </w:p>
    <w:p w14:paraId="20D298E4">
      <w:pPr>
        <w:spacing w:line="500" w:lineRule="exact"/>
        <w:ind w:firstLine="488"/>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4.投标人组成联合体参加招标活动，联合体中任何一方或多方未按要求签字、盖章、加盖公章的质疑。</w:t>
      </w:r>
    </w:p>
    <w:p w14:paraId="4A401AE0">
      <w:pPr>
        <w:spacing w:line="500" w:lineRule="exact"/>
        <w:ind w:firstLine="488"/>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六、投标人提出书面质疑必须有理、有据，不得捏造事实、提供虚假材料进行恶意质疑。否则，一经查实，招标人有权依据有关规定，报请有关部门记录该供应商的失信信息。</w:t>
      </w:r>
    </w:p>
    <w:p w14:paraId="1853D81F">
      <w:pPr>
        <w:spacing w:after="1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rPr>
          <w:rFonts w:hint="eastAsia" w:ascii="宋体" w:hAnsi="宋体" w:cs="宋体"/>
          <w:color w:val="000000" w:themeColor="text1"/>
          <w:szCs w:val="21"/>
          <w14:textFill>
            <w14:solidFill>
              <w14:schemeClr w14:val="tx1"/>
            </w14:solidFill>
          </w14:textFill>
        </w:rPr>
        <w:t>附件：</w:t>
      </w:r>
    </w:p>
    <w:p w14:paraId="6396E172">
      <w:pPr>
        <w:spacing w:line="520" w:lineRule="exact"/>
        <w:jc w:val="cente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质疑函范本</w:t>
      </w:r>
    </w:p>
    <w:p w14:paraId="2E53B77E">
      <w:pPr>
        <w:spacing w:line="5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一、质疑供应商基本信息</w:t>
      </w:r>
    </w:p>
    <w:p w14:paraId="5CB337E3">
      <w:pPr>
        <w:spacing w:line="52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质疑供应商：</w:t>
      </w:r>
    </w:p>
    <w:p w14:paraId="6273D482">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地址：邮编：</w:t>
      </w:r>
    </w:p>
    <w:p w14:paraId="10AC5F4A">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联系人：联系电话：</w:t>
      </w:r>
    </w:p>
    <w:p w14:paraId="3FD0481D">
      <w:pPr>
        <w:spacing w:line="52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授权代表：</w:t>
      </w:r>
    </w:p>
    <w:p w14:paraId="346B5D26">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联系电话：</w:t>
      </w:r>
    </w:p>
    <w:p w14:paraId="15E141C4">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地址：邮编：</w:t>
      </w:r>
    </w:p>
    <w:p w14:paraId="7DA4B033">
      <w:pPr>
        <w:spacing w:line="5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二、质疑项目基本情况</w:t>
      </w:r>
    </w:p>
    <w:p w14:paraId="320896FB">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质疑项目的名称：</w:t>
      </w:r>
    </w:p>
    <w:p w14:paraId="0E94D7CE">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质疑项目的编号：包号：</w:t>
      </w:r>
    </w:p>
    <w:p w14:paraId="7F27AB49">
      <w:pPr>
        <w:spacing w:line="52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招标人名称：</w:t>
      </w:r>
    </w:p>
    <w:p w14:paraId="2FE30B3A">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招标文件获取日期：</w:t>
      </w:r>
    </w:p>
    <w:p w14:paraId="343285B7">
      <w:pPr>
        <w:spacing w:line="5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三、质疑事项具体内容</w:t>
      </w:r>
    </w:p>
    <w:p w14:paraId="11408890">
      <w:pPr>
        <w:spacing w:line="52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质疑事项1：</w:t>
      </w:r>
    </w:p>
    <w:p w14:paraId="73C3AFEF">
      <w:pPr>
        <w:spacing w:line="52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事实依据：</w:t>
      </w:r>
    </w:p>
    <w:p w14:paraId="354169CC">
      <w:pPr>
        <w:spacing w:line="520" w:lineRule="exact"/>
        <w:rPr>
          <w:rFonts w:ascii="宋体" w:hAnsi="宋体" w:cs="宋体"/>
          <w:color w:val="000000" w:themeColor="text1"/>
          <w:sz w:val="24"/>
          <w14:textFill>
            <w14:solidFill>
              <w14:schemeClr w14:val="tx1"/>
            </w14:solidFill>
          </w14:textFill>
        </w:rPr>
      </w:pPr>
    </w:p>
    <w:p w14:paraId="29848842">
      <w:pPr>
        <w:spacing w:line="52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法律依据：</w:t>
      </w:r>
    </w:p>
    <w:p w14:paraId="5C6C1AF3">
      <w:pPr>
        <w:spacing w:line="520" w:lineRule="exact"/>
        <w:rPr>
          <w:rFonts w:ascii="宋体" w:hAnsi="宋体" w:cs="宋体"/>
          <w:color w:val="000000" w:themeColor="text1"/>
          <w:sz w:val="24"/>
          <w:u w:val="single"/>
          <w14:textFill>
            <w14:solidFill>
              <w14:schemeClr w14:val="tx1"/>
            </w14:solidFill>
          </w14:textFill>
        </w:rPr>
      </w:pPr>
    </w:p>
    <w:p w14:paraId="3A52C75A">
      <w:pPr>
        <w:spacing w:line="52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质疑事项2</w:t>
      </w:r>
    </w:p>
    <w:p w14:paraId="14B690D4">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p>
    <w:p w14:paraId="3ADED348">
      <w:pPr>
        <w:spacing w:line="52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四、与质疑事项相关的质疑请求</w:t>
      </w:r>
    </w:p>
    <w:p w14:paraId="115C48D3">
      <w:pPr>
        <w:spacing w:line="520" w:lineRule="exac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请求：</w:t>
      </w:r>
    </w:p>
    <w:p w14:paraId="1C628E10">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签字（签章）：公章：</w:t>
      </w:r>
    </w:p>
    <w:p w14:paraId="0BF0B343">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日期：</w:t>
      </w:r>
    </w:p>
    <w:p w14:paraId="2C19D4B4">
      <w:pPr>
        <w:spacing w:line="360" w:lineRule="auto"/>
        <w:rPr>
          <w:rFonts w:ascii="宋体" w:hAnsi="宋体" w:cs="宋体"/>
          <w:color w:val="000000" w:themeColor="text1"/>
          <w:sz w:val="24"/>
          <w14:textFill>
            <w14:solidFill>
              <w14:schemeClr w14:val="tx1"/>
            </w14:solidFill>
          </w14:textFill>
        </w:rPr>
      </w:pPr>
    </w:p>
    <w:p w14:paraId="7601BC2D">
      <w:pPr>
        <w:rPr>
          <w:rFonts w:ascii="宋体" w:hAnsi="宋体" w:cs="宋体"/>
          <w:b/>
          <w:color w:val="000000" w:themeColor="text1"/>
          <w:sz w:val="24"/>
          <w14:textFill>
            <w14:solidFill>
              <w14:schemeClr w14:val="tx1"/>
            </w14:solidFill>
          </w14:textFill>
        </w:rPr>
      </w:pPr>
    </w:p>
    <w:p w14:paraId="3B9D12CB">
      <w:pPr>
        <w:widowControl/>
        <w:jc w:val="lef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质疑函制作说明：</w:t>
      </w:r>
    </w:p>
    <w:p w14:paraId="13E6C6BF">
      <w:pPr>
        <w:widowControl/>
        <w:spacing w:line="360" w:lineRule="auto"/>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1.投标人提出质疑时，应提交质疑函和必要的证明材料。</w:t>
      </w:r>
    </w:p>
    <w:p w14:paraId="17634E6D">
      <w:pPr>
        <w:widowControl/>
        <w:spacing w:line="360" w:lineRule="auto"/>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57C4788C">
      <w:pPr>
        <w:widowControl/>
        <w:spacing w:line="360" w:lineRule="auto"/>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3.质疑投标人若对项目的某一分包进行质疑，质疑函中应列明具体分包号。</w:t>
      </w:r>
    </w:p>
    <w:p w14:paraId="2751819B">
      <w:pPr>
        <w:widowControl/>
        <w:spacing w:line="360" w:lineRule="auto"/>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4.质疑函的质疑事项应具体、明确，并有必要的事实依据和法律依据。</w:t>
      </w:r>
    </w:p>
    <w:p w14:paraId="7CE5DC9D">
      <w:pPr>
        <w:widowControl/>
        <w:spacing w:line="360" w:lineRule="auto"/>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5.质疑函的质疑请求应与质疑事项相关。</w:t>
      </w:r>
    </w:p>
    <w:p w14:paraId="194D73EA">
      <w:pPr>
        <w:widowControl/>
        <w:spacing w:line="360" w:lineRule="auto"/>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6.质疑投标人为自然人的，质疑函应由本人签字；质疑投标人为法人或者其他组织的，质疑函应由法定代表人、主要负责人，或者其授权代表签字或者盖章，并加盖公章。</w:t>
      </w:r>
    </w:p>
    <w:p w14:paraId="4B649BAB">
      <w:pPr>
        <w:rPr>
          <w:rStyle w:val="122"/>
          <w:rFonts w:hint="default" w:cs="宋体"/>
          <w:bCs/>
          <w:color w:val="000000"/>
          <w:sz w:val="32"/>
          <w:szCs w:val="32"/>
        </w:rPr>
      </w:pPr>
      <w:r>
        <w:rPr>
          <w:rStyle w:val="122"/>
          <w:rFonts w:hint="default" w:cs="宋体"/>
          <w:bCs/>
          <w:color w:val="000000"/>
          <w:sz w:val="32"/>
          <w:szCs w:val="32"/>
        </w:rPr>
        <w:br w:type="page"/>
      </w:r>
    </w:p>
    <w:p w14:paraId="6DB4C9C8">
      <w:pPr>
        <w:topLinePunct/>
        <w:snapToGrid w:val="0"/>
        <w:spacing w:line="360" w:lineRule="auto"/>
        <w:jc w:val="center"/>
        <w:outlineLvl w:val="0"/>
        <w:rPr>
          <w:rStyle w:val="122"/>
          <w:rFonts w:hint="default" w:cs="宋体"/>
          <w:bCs/>
          <w:color w:val="000000"/>
          <w:sz w:val="28"/>
          <w:szCs w:val="28"/>
        </w:rPr>
      </w:pPr>
      <w:r>
        <w:rPr>
          <w:rStyle w:val="122"/>
          <w:rFonts w:hint="default" w:cs="宋体"/>
          <w:bCs/>
          <w:color w:val="000000"/>
          <w:sz w:val="32"/>
          <w:szCs w:val="32"/>
        </w:rPr>
        <w:t>第七章  投标文件组成</w:t>
      </w:r>
    </w:p>
    <w:p w14:paraId="4BADF59E">
      <w:pPr>
        <w:snapToGrid w:val="0"/>
        <w:spacing w:line="360" w:lineRule="auto"/>
        <w:ind w:firstLine="470" w:firstLineChars="196"/>
        <w:rPr>
          <w:rFonts w:ascii="宋体" w:hAnsi="宋体" w:cs="宋体"/>
          <w:b/>
          <w:color w:val="000000"/>
          <w:sz w:val="24"/>
        </w:rPr>
      </w:pPr>
      <w:r>
        <w:rPr>
          <w:rFonts w:hint="eastAsia" w:ascii="宋体" w:hAnsi="宋体" w:cs="宋体"/>
          <w:b/>
          <w:color w:val="000000"/>
          <w:sz w:val="24"/>
          <w:u w:val="single"/>
        </w:rPr>
        <w:t>投标文件由资格审查文件、商务技术标、价格标、电子投标文件四部分组成。</w:t>
      </w:r>
      <w:r>
        <w:rPr>
          <w:rFonts w:hint="eastAsia" w:ascii="宋体" w:hAnsi="宋体" w:cs="宋体"/>
          <w:b/>
          <w:color w:val="000000"/>
          <w:sz w:val="24"/>
        </w:rPr>
        <w:t>本次招标采用资格后审方式，投标人须将资格审查文件作为投标文件组成部分，按要求装订密封后一起递交。</w:t>
      </w:r>
    </w:p>
    <w:p w14:paraId="6BB480E4">
      <w:pPr>
        <w:snapToGrid w:val="0"/>
        <w:spacing w:line="360" w:lineRule="auto"/>
        <w:ind w:firstLine="480" w:firstLineChars="200"/>
        <w:jc w:val="left"/>
        <w:rPr>
          <w:rFonts w:ascii="宋体" w:hAnsi="宋体" w:cs="宋体"/>
          <w:b/>
          <w:color w:val="000000"/>
          <w:sz w:val="24"/>
        </w:rPr>
      </w:pPr>
      <w:r>
        <w:rPr>
          <w:rFonts w:hint="eastAsia" w:ascii="宋体" w:hAnsi="宋体" w:cs="宋体"/>
          <w:b/>
          <w:color w:val="000000"/>
          <w:sz w:val="24"/>
        </w:rPr>
        <w:t>一、资格审查文件（单独密封，不能出现报价响应文件的内容）</w:t>
      </w:r>
    </w:p>
    <w:p w14:paraId="06C1AA82">
      <w:pPr>
        <w:adjustRightInd w:val="0"/>
        <w:snapToGrid w:val="0"/>
        <w:spacing w:line="360" w:lineRule="auto"/>
        <w:ind w:firstLine="480" w:firstLineChars="200"/>
        <w:rPr>
          <w:rFonts w:ascii="宋体" w:hAnsi="宋体"/>
          <w:sz w:val="24"/>
        </w:rPr>
      </w:pPr>
      <w:r>
        <w:rPr>
          <w:rFonts w:hint="eastAsia" w:ascii="宋体" w:hAnsi="宋体" w:cs="宋体"/>
          <w:color w:val="000000" w:themeColor="text1"/>
          <w:sz w:val="24"/>
          <w14:textFill>
            <w14:solidFill>
              <w14:schemeClr w14:val="tx1"/>
            </w14:solidFill>
          </w14:textFill>
        </w:rPr>
        <w:t>1.投标人</w:t>
      </w:r>
      <w:r>
        <w:rPr>
          <w:rFonts w:hint="eastAsia" w:ascii="宋体" w:hAnsi="宋体"/>
          <w:sz w:val="24"/>
          <w:lang w:val="zh-CN"/>
        </w:rPr>
        <w:t>具有独立承担民事责任的能力；</w:t>
      </w:r>
      <w:r>
        <w:rPr>
          <w:rFonts w:hint="eastAsia" w:ascii="宋体" w:hAnsi="宋体"/>
          <w:sz w:val="24"/>
        </w:rPr>
        <w:t>具有良好的商业信誉和健全的财务会计制度；具有履行合同所必需的设备和专业技术能力；具有依法缴纳税收和社会保障资金的良好记录；参加本次采购活动前三年内，在经营活动中没有重大违法记录；法律、行政法规规定的其他条件。须提供：符合条件的声明函</w:t>
      </w:r>
      <w:r>
        <w:rPr>
          <w:rFonts w:ascii="宋体" w:hAnsi="宋体"/>
          <w:sz w:val="24"/>
          <w:lang w:val="zh-CN"/>
        </w:rPr>
        <w:t>；</w:t>
      </w:r>
      <w:r>
        <w:rPr>
          <w:rFonts w:hint="eastAsia" w:ascii="宋体" w:hAnsi="宋体"/>
          <w:sz w:val="24"/>
        </w:rPr>
        <w:t>（</w:t>
      </w:r>
      <w:r>
        <w:rPr>
          <w:rFonts w:ascii="宋体" w:hAnsi="宋体"/>
          <w:sz w:val="24"/>
          <w:lang w:val="zh-CN"/>
        </w:rPr>
        <w:t>格式见附件</w:t>
      </w:r>
      <w:r>
        <w:rPr>
          <w:rFonts w:hint="eastAsia" w:ascii="宋体" w:hAnsi="宋体"/>
          <w:sz w:val="24"/>
        </w:rPr>
        <w:t>）</w:t>
      </w:r>
    </w:p>
    <w:p w14:paraId="4EB7047C">
      <w:pPr>
        <w:adjustRightInd w:val="0"/>
        <w:snapToGrid w:val="0"/>
        <w:spacing w:line="360" w:lineRule="auto"/>
        <w:ind w:firstLine="480" w:firstLineChars="200"/>
        <w:rPr>
          <w:rFonts w:ascii="宋体" w:hAnsi="宋体"/>
          <w:sz w:val="24"/>
        </w:rPr>
      </w:pPr>
      <w:r>
        <w:rPr>
          <w:rFonts w:hint="eastAsia" w:ascii="宋体" w:hAnsi="宋体"/>
          <w:sz w:val="24"/>
        </w:rPr>
        <w:t>2.提供法人或者其他组织的营业执照等证明文件；（复印件加盖投标人公章）</w:t>
      </w:r>
    </w:p>
    <w:p w14:paraId="5E33D8EB">
      <w:pPr>
        <w:widowControl/>
        <w:snapToGrid w:val="0"/>
        <w:spacing w:line="336" w:lineRule="auto"/>
        <w:ind w:firstLine="480" w:firstLineChars="200"/>
        <w:jc w:val="left"/>
        <w:rPr>
          <w:rFonts w:ascii="宋体" w:hAnsi="宋体"/>
          <w:sz w:val="24"/>
        </w:rPr>
      </w:pPr>
      <w:r>
        <w:rPr>
          <w:rFonts w:hint="eastAsia" w:ascii="宋体" w:hAnsi="宋体"/>
          <w:sz w:val="24"/>
        </w:rPr>
        <w:t>3.</w:t>
      </w:r>
      <w:r>
        <w:rPr>
          <w:rFonts w:ascii="宋体" w:hAnsi="宋体"/>
          <w:sz w:val="24"/>
        </w:rPr>
        <w:t>法</w:t>
      </w:r>
      <w:r>
        <w:rPr>
          <w:rFonts w:hint="eastAsia" w:ascii="宋体" w:hAnsi="宋体"/>
          <w:sz w:val="24"/>
        </w:rPr>
        <w:t>定代表人身份证明书（格式见附件）及法定代表人授权委托书；（如有授权，格式见附件）</w:t>
      </w:r>
    </w:p>
    <w:p w14:paraId="0615A157">
      <w:pPr>
        <w:widowControl/>
        <w:snapToGrid w:val="0"/>
        <w:spacing w:line="336" w:lineRule="auto"/>
        <w:ind w:firstLine="480" w:firstLineChars="200"/>
        <w:jc w:val="left"/>
        <w:rPr>
          <w:rFonts w:hint="eastAsia" w:ascii="宋体" w:hAnsi="宋体"/>
          <w:sz w:val="24"/>
        </w:rPr>
      </w:pPr>
      <w:r>
        <w:rPr>
          <w:rFonts w:hint="eastAsia" w:ascii="宋体" w:hAnsi="宋体"/>
          <w:sz w:val="24"/>
        </w:rPr>
        <w:t>4.投标人须提供《投标人信用承诺书》；（格式见附件）</w:t>
      </w:r>
    </w:p>
    <w:p w14:paraId="04747936">
      <w:pPr>
        <w:keepNext w:val="0"/>
        <w:keepLines w:val="0"/>
        <w:pageBreakBefore w:val="0"/>
        <w:widowControl/>
        <w:kinsoku/>
        <w:wordWrap w:val="0"/>
        <w:overflowPunct/>
        <w:topLinePunct w:val="0"/>
        <w:autoSpaceDE/>
        <w:autoSpaceDN/>
        <w:bidi w:val="0"/>
        <w:adjustRightInd/>
        <w:snapToGrid w:val="0"/>
        <w:spacing w:line="336" w:lineRule="auto"/>
        <w:ind w:firstLine="480" w:firstLineChars="200"/>
        <w:jc w:val="left"/>
        <w:textAlignment w:val="auto"/>
        <w:rPr>
          <w:rFonts w:hint="default" w:ascii="宋体" w:hAnsi="宋体" w:eastAsia="宋体"/>
          <w:sz w:val="24"/>
          <w:lang w:val="en-US" w:eastAsia="zh-CN"/>
        </w:rPr>
      </w:pPr>
      <w:r>
        <w:rPr>
          <w:rFonts w:hint="eastAsia" w:ascii="宋体" w:hAnsi="宋体"/>
          <w:sz w:val="24"/>
          <w:lang w:val="en-US" w:eastAsia="zh-CN"/>
        </w:rPr>
        <w:t>5.</w:t>
      </w:r>
      <w:r>
        <w:rPr>
          <w:rFonts w:hint="eastAsia" w:ascii="宋体" w:hAnsi="宋体"/>
          <w:sz w:val="24"/>
        </w:rPr>
        <w:t>投标人须提供“全国投资项目在线审批监管平台”（http://www.tzxm.gov.cn/）中的“工程咨询单位名录”</w:t>
      </w:r>
      <w:r>
        <w:rPr>
          <w:rFonts w:hint="eastAsia" w:ascii="宋体" w:hAnsi="宋体"/>
          <w:sz w:val="24"/>
          <w:lang w:val="en-US" w:eastAsia="zh-CN"/>
        </w:rPr>
        <w:t>查询截图（加盖投标人公章）</w:t>
      </w:r>
    </w:p>
    <w:p w14:paraId="727571B3">
      <w:pPr>
        <w:widowControl/>
        <w:snapToGrid w:val="0"/>
        <w:spacing w:line="336" w:lineRule="auto"/>
        <w:ind w:firstLine="480" w:firstLineChars="200"/>
        <w:jc w:val="left"/>
        <w:rPr>
          <w:rFonts w:hint="eastAsia" w:ascii="宋体" w:hAnsi="宋体"/>
          <w:sz w:val="24"/>
        </w:rPr>
      </w:pPr>
      <w:r>
        <w:rPr>
          <w:rFonts w:hint="eastAsia" w:ascii="宋体" w:hAnsi="宋体"/>
          <w:sz w:val="24"/>
          <w:lang w:val="en-US" w:eastAsia="zh-CN"/>
        </w:rPr>
        <w:t>6.拟</w:t>
      </w:r>
      <w:r>
        <w:rPr>
          <w:rFonts w:hint="eastAsia" w:ascii="宋体" w:hAnsi="宋体"/>
          <w:sz w:val="24"/>
        </w:rPr>
        <w:t>派项目负责人</w:t>
      </w:r>
      <w:r>
        <w:rPr>
          <w:rFonts w:hint="eastAsia" w:ascii="宋体" w:hAnsi="宋体"/>
          <w:sz w:val="24"/>
          <w:lang w:val="en-US" w:eastAsia="zh-CN"/>
        </w:rPr>
        <w:t>须提供</w:t>
      </w:r>
      <w:r>
        <w:rPr>
          <w:rFonts w:hint="eastAsia" w:ascii="宋体" w:hAnsi="宋体"/>
          <w:sz w:val="24"/>
        </w:rPr>
        <w:t>咨询工程师（投资）职业资格证书</w:t>
      </w:r>
      <w:r>
        <w:rPr>
          <w:rFonts w:hint="eastAsia" w:ascii="宋体" w:hAnsi="宋体"/>
          <w:sz w:val="24"/>
          <w:lang w:val="en-US" w:eastAsia="zh-CN"/>
        </w:rPr>
        <w:t>复印件（加盖投标人公章）</w:t>
      </w:r>
      <w:r>
        <w:rPr>
          <w:rFonts w:hint="eastAsia" w:ascii="宋体" w:hAnsi="宋体"/>
          <w:sz w:val="24"/>
        </w:rPr>
        <w:t>。</w:t>
      </w:r>
    </w:p>
    <w:p w14:paraId="172EFDF8">
      <w:pPr>
        <w:snapToGrid w:val="0"/>
        <w:spacing w:line="360" w:lineRule="auto"/>
        <w:ind w:firstLine="480" w:firstLineChars="200"/>
        <w:rPr>
          <w:rFonts w:hint="eastAsia" w:ascii="宋体" w:hAnsi="宋体"/>
          <w:sz w:val="24"/>
        </w:rPr>
      </w:pPr>
      <w:r>
        <w:rPr>
          <w:rStyle w:val="510"/>
          <w:rFonts w:hint="eastAsia" w:ascii="宋体" w:hAnsi="宋体" w:cs="宋体"/>
          <w:sz w:val="24"/>
          <w:szCs w:val="24"/>
          <w:lang w:val="en-US" w:eastAsia="zh-CN"/>
        </w:rPr>
        <w:t>7.提供</w:t>
      </w:r>
      <w:r>
        <w:rPr>
          <w:rFonts w:hint="eastAsia" w:ascii="宋体" w:hAnsi="宋体" w:cs="宋体"/>
          <w:bCs/>
          <w:color w:val="000000"/>
          <w:sz w:val="24"/>
          <w:szCs w:val="24"/>
          <w:highlight w:val="none"/>
        </w:rPr>
        <w:t>拟派项目负责人和</w:t>
      </w:r>
      <w:r>
        <w:rPr>
          <w:rFonts w:hint="eastAsia" w:ascii="宋体" w:hAnsi="宋体" w:cs="宋体"/>
          <w:bCs/>
          <w:color w:val="000000"/>
          <w:sz w:val="24"/>
          <w:szCs w:val="24"/>
          <w:highlight w:val="none"/>
          <w:lang w:val="en-US" w:eastAsia="zh-CN"/>
        </w:rPr>
        <w:t>投标人</w:t>
      </w:r>
      <w:r>
        <w:rPr>
          <w:rFonts w:hint="eastAsia" w:ascii="宋体" w:hAnsi="宋体" w:cs="宋体"/>
          <w:bCs/>
          <w:color w:val="000000"/>
          <w:sz w:val="24"/>
          <w:szCs w:val="24"/>
          <w:highlight w:val="none"/>
        </w:rPr>
        <w:t>签订的有效劳动合同，</w:t>
      </w:r>
      <w:r>
        <w:rPr>
          <w:rFonts w:hint="eastAsia" w:ascii="宋体" w:hAnsi="宋体" w:cs="宋体"/>
          <w:bCs/>
          <w:color w:val="000000"/>
          <w:sz w:val="24"/>
          <w:szCs w:val="24"/>
          <w:highlight w:val="none"/>
          <w:lang w:val="en-US" w:eastAsia="zh-CN"/>
        </w:rPr>
        <w:t>供应商</w:t>
      </w:r>
      <w:r>
        <w:rPr>
          <w:rFonts w:hint="eastAsia" w:ascii="宋体" w:hAnsi="宋体" w:cs="宋体"/>
          <w:bCs/>
          <w:color w:val="000000"/>
          <w:sz w:val="24"/>
          <w:szCs w:val="24"/>
          <w:highlight w:val="none"/>
        </w:rPr>
        <w:t>企业所在地社保机构出具的由</w:t>
      </w:r>
      <w:r>
        <w:rPr>
          <w:rFonts w:hint="eastAsia" w:ascii="宋体" w:hAnsi="宋体" w:cs="宋体"/>
          <w:bCs/>
          <w:color w:val="000000"/>
          <w:sz w:val="24"/>
          <w:szCs w:val="24"/>
          <w:highlight w:val="none"/>
          <w:lang w:val="en-US" w:eastAsia="zh-CN"/>
        </w:rPr>
        <w:t>投标人</w:t>
      </w:r>
      <w:r>
        <w:rPr>
          <w:rFonts w:hint="eastAsia" w:ascii="宋体" w:hAnsi="宋体" w:cs="宋体"/>
          <w:bCs/>
          <w:color w:val="000000"/>
          <w:sz w:val="24"/>
          <w:szCs w:val="24"/>
          <w:highlight w:val="none"/>
        </w:rPr>
        <w:t>为拟派项目负责人缴纳的</w:t>
      </w:r>
      <w:r>
        <w:rPr>
          <w:rFonts w:hint="eastAsia" w:ascii="宋体" w:hAnsi="宋体" w:cs="宋体"/>
          <w:bCs/>
          <w:color w:val="000000"/>
          <w:sz w:val="24"/>
          <w:szCs w:val="24"/>
          <w:highlight w:val="none"/>
          <w:lang w:val="en-US" w:eastAsia="zh-CN"/>
        </w:rPr>
        <w:t>2026年3月以来任意一个月的社保缴费记录</w:t>
      </w:r>
      <w:r>
        <w:rPr>
          <w:rFonts w:hint="eastAsia" w:ascii="宋体" w:hAnsi="宋体" w:cs="宋体"/>
          <w:bCs/>
          <w:color w:val="000000"/>
          <w:sz w:val="24"/>
          <w:szCs w:val="24"/>
          <w:highlight w:val="none"/>
        </w:rPr>
        <w:t>；</w:t>
      </w:r>
      <w:r>
        <w:rPr>
          <w:rFonts w:hint="eastAsia" w:ascii="宋体" w:hAnsi="宋体" w:eastAsia="宋体" w:cs="宋体"/>
          <w:sz w:val="24"/>
          <w:szCs w:val="24"/>
          <w:highlight w:val="none"/>
        </w:rPr>
        <w:t>（须提供</w:t>
      </w:r>
      <w:r>
        <w:rPr>
          <w:rFonts w:hint="eastAsia" w:ascii="宋体" w:hAnsi="宋体" w:cs="宋体"/>
          <w:sz w:val="24"/>
          <w:szCs w:val="24"/>
          <w:highlight w:val="none"/>
          <w:lang w:val="en-US" w:eastAsia="zh-CN"/>
        </w:rPr>
        <w:t>合同复印件及社保</w:t>
      </w:r>
      <w:r>
        <w:rPr>
          <w:rFonts w:hint="eastAsia" w:ascii="宋体" w:hAnsi="宋体" w:eastAsia="宋体" w:cs="宋体"/>
          <w:sz w:val="24"/>
          <w:szCs w:val="24"/>
          <w:highlight w:val="none"/>
          <w:lang w:val="en-US" w:eastAsia="zh-CN"/>
        </w:rPr>
        <w:t>复印件并加盖投标人公章</w:t>
      </w:r>
      <w:r>
        <w:rPr>
          <w:rFonts w:hint="eastAsia" w:ascii="宋体" w:hAnsi="宋体" w:eastAsia="宋体" w:cs="宋体"/>
          <w:sz w:val="24"/>
          <w:szCs w:val="24"/>
          <w:highlight w:val="none"/>
        </w:rPr>
        <w:t>）</w:t>
      </w:r>
      <w:r>
        <w:rPr>
          <w:rStyle w:val="510"/>
          <w:rFonts w:hint="eastAsia" w:ascii="宋体" w:hAnsi="宋体" w:cs="宋体"/>
          <w:sz w:val="24"/>
          <w:szCs w:val="24"/>
        </w:rPr>
        <w:t>。</w:t>
      </w:r>
    </w:p>
    <w:p w14:paraId="06DB44A6">
      <w:pPr>
        <w:snapToGrid w:val="0"/>
        <w:spacing w:line="360" w:lineRule="auto"/>
        <w:ind w:firstLine="480" w:firstLineChars="200"/>
        <w:textAlignment w:val="baseline"/>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注：以上材料如为复印件或扫描打印件均需加盖单位公章。</w:t>
      </w:r>
      <w:r>
        <w:rPr>
          <w:rFonts w:hint="eastAsia" w:ascii="宋体" w:hAnsi="宋体" w:cs="宋体"/>
          <w:color w:val="000000" w:themeColor="text1"/>
          <w:sz w:val="24"/>
          <w14:textFill>
            <w14:solidFill>
              <w14:schemeClr w14:val="tx1"/>
            </w14:solidFill>
          </w14:textFill>
        </w:rPr>
        <w:t xml:space="preserve"> </w:t>
      </w:r>
    </w:p>
    <w:p w14:paraId="24E55711">
      <w:pPr>
        <w:snapToGrid w:val="0"/>
        <w:spacing w:line="360" w:lineRule="auto"/>
        <w:ind w:firstLine="480" w:firstLineChars="200"/>
        <w:jc w:val="left"/>
        <w:rPr>
          <w:rFonts w:ascii="宋体" w:hAnsi="宋体" w:cs="宋体"/>
          <w:b/>
          <w:sz w:val="24"/>
        </w:rPr>
      </w:pPr>
      <w:r>
        <w:rPr>
          <w:rFonts w:hint="eastAsia" w:ascii="宋体" w:hAnsi="宋体" w:cs="宋体"/>
          <w:b/>
          <w:color w:val="000000"/>
          <w:sz w:val="24"/>
        </w:rPr>
        <w:t>二、商务技术</w:t>
      </w:r>
      <w:r>
        <w:rPr>
          <w:rFonts w:hint="eastAsia" w:ascii="宋体" w:hAnsi="宋体" w:cs="宋体"/>
          <w:b/>
          <w:sz w:val="24"/>
        </w:rPr>
        <w:t>标（单独密封，不能出现报价响应文件的内容）</w:t>
      </w:r>
    </w:p>
    <w:p w14:paraId="0D49FAF3">
      <w:pPr>
        <w:widowControl/>
        <w:snapToGrid w:val="0"/>
        <w:spacing w:line="360" w:lineRule="auto"/>
        <w:ind w:firstLine="480" w:firstLineChars="200"/>
        <w:rPr>
          <w:rFonts w:ascii="宋体" w:hAnsi="宋体" w:cs="宋体"/>
          <w:sz w:val="24"/>
        </w:rPr>
      </w:pPr>
      <w:r>
        <w:rPr>
          <w:rFonts w:hint="eastAsia" w:ascii="宋体" w:hAnsi="宋体" w:cs="宋体"/>
          <w:sz w:val="24"/>
        </w:rPr>
        <w:t>投标人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p>
    <w:p w14:paraId="6A2CF299">
      <w:pPr>
        <w:adjustRightInd w:val="0"/>
        <w:snapToGrid w:val="0"/>
        <w:spacing w:line="360" w:lineRule="auto"/>
        <w:ind w:firstLine="480" w:firstLineChars="200"/>
        <w:rPr>
          <w:rFonts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lang w:val="zh-CN"/>
          <w14:textFill>
            <w14:solidFill>
              <w14:schemeClr w14:val="tx1"/>
            </w14:solidFill>
          </w14:textFill>
        </w:rPr>
        <w:t>1.商务技术评分标准中需提供的相关得分佐证材料；</w:t>
      </w:r>
    </w:p>
    <w:p w14:paraId="5963CBDF">
      <w:pPr>
        <w:adjustRightInd w:val="0"/>
        <w:snapToGrid w:val="0"/>
        <w:spacing w:line="360" w:lineRule="auto"/>
        <w:ind w:firstLine="480" w:firstLineChars="200"/>
        <w:rPr>
          <w:rFonts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lang w:val="zh-CN"/>
          <w14:textFill>
            <w14:solidFill>
              <w14:schemeClr w14:val="tx1"/>
            </w14:solidFill>
          </w14:textFill>
        </w:rPr>
        <w:t>2.技术部分偏离表（格式见附件）；</w:t>
      </w:r>
    </w:p>
    <w:p w14:paraId="64910041">
      <w:pPr>
        <w:adjustRightInd w:val="0"/>
        <w:snapToGrid w:val="0"/>
        <w:spacing w:line="360" w:lineRule="auto"/>
        <w:ind w:firstLine="480" w:firstLineChars="200"/>
        <w:rPr>
          <w:rFonts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lang w:val="zh-CN"/>
          <w14:textFill>
            <w14:solidFill>
              <w14:schemeClr w14:val="tx1"/>
            </w14:solidFill>
          </w14:textFill>
        </w:rPr>
        <w:t>3.商务部分偏离表（格式见附件）；</w:t>
      </w:r>
    </w:p>
    <w:p w14:paraId="29C39A14">
      <w:pPr>
        <w:adjustRightInd w:val="0"/>
        <w:snapToGrid w:val="0"/>
        <w:spacing w:line="360" w:lineRule="auto"/>
        <w:ind w:firstLine="480" w:firstLineChars="200"/>
        <w:rPr>
          <w:rFonts w:ascii="宋体" w:hAnsi="宋体" w:cs="宋体"/>
          <w:bCs/>
          <w:color w:val="000000" w:themeColor="text1"/>
          <w:sz w:val="24"/>
          <w:lang w:val="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4</w:t>
      </w:r>
      <w:r>
        <w:rPr>
          <w:rFonts w:hint="eastAsia" w:ascii="宋体" w:hAnsi="宋体" w:cs="宋体"/>
          <w:bCs/>
          <w:color w:val="000000" w:themeColor="text1"/>
          <w:sz w:val="24"/>
          <w:lang w:val="zh-CN"/>
          <w14:textFill>
            <w14:solidFill>
              <w14:schemeClr w14:val="tx1"/>
            </w14:solidFill>
          </w14:textFill>
        </w:rPr>
        <w:t>.投标人认为需要提交的其他商务技术材料。</w:t>
      </w:r>
    </w:p>
    <w:p w14:paraId="4FFAAA49">
      <w:pPr>
        <w:snapToGrid w:val="0"/>
        <w:spacing w:line="360" w:lineRule="auto"/>
        <w:ind w:firstLine="480" w:firstLineChars="200"/>
        <w:rPr>
          <w:rFonts w:ascii="宋体" w:hAnsi="宋体" w:cs="宋体"/>
          <w:b/>
          <w:sz w:val="24"/>
        </w:rPr>
      </w:pPr>
      <w:r>
        <w:rPr>
          <w:rFonts w:hint="eastAsia" w:ascii="宋体" w:hAnsi="宋体" w:cs="宋体"/>
          <w:b/>
          <w:sz w:val="24"/>
        </w:rPr>
        <w:t>特别提醒：“资格审查文件”“商务技术标”所需提供的材料（须加盖公章）按招标文件要求装订，密封，递交。</w:t>
      </w:r>
    </w:p>
    <w:p w14:paraId="5E639520">
      <w:pPr>
        <w:snapToGrid w:val="0"/>
        <w:spacing w:line="360" w:lineRule="auto"/>
        <w:ind w:firstLine="480" w:firstLineChars="200"/>
        <w:rPr>
          <w:rFonts w:ascii="宋体" w:hAnsi="宋体" w:cs="宋体"/>
          <w:b/>
          <w:sz w:val="24"/>
        </w:rPr>
      </w:pPr>
      <w:r>
        <w:rPr>
          <w:rFonts w:hint="eastAsia" w:ascii="宋体" w:hAnsi="宋体" w:cs="宋体"/>
          <w:b/>
          <w:sz w:val="24"/>
        </w:rPr>
        <w:t>三、价格标（单独装订密封）</w:t>
      </w:r>
    </w:p>
    <w:p w14:paraId="2D5CC7F7">
      <w:pPr>
        <w:widowControl/>
        <w:snapToGri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1.开标一览表（格式见附件）；</w:t>
      </w:r>
    </w:p>
    <w:p w14:paraId="5B701250">
      <w:pPr>
        <w:widowControl/>
        <w:snapToGrid w:val="0"/>
        <w:spacing w:line="360" w:lineRule="auto"/>
        <w:ind w:firstLine="480" w:firstLineChars="200"/>
        <w:jc w:val="left"/>
        <w:rPr>
          <w:rFonts w:ascii="宋体" w:hAnsi="宋体" w:cs="宋体"/>
          <w:color w:val="000000"/>
          <w:sz w:val="24"/>
        </w:rPr>
      </w:pPr>
      <w:r>
        <w:rPr>
          <w:rFonts w:hint="eastAsia" w:ascii="宋体" w:hAnsi="宋体" w:cs="宋体"/>
          <w:b/>
          <w:sz w:val="24"/>
        </w:rPr>
        <w:t>四、电子投标文件（单独装订密封）</w:t>
      </w:r>
    </w:p>
    <w:p w14:paraId="757B811E">
      <w:pPr>
        <w:widowControl/>
        <w:snapToGrid w:val="0"/>
        <w:spacing w:line="360" w:lineRule="auto"/>
        <w:ind w:firstLine="480" w:firstLineChars="200"/>
        <w:jc w:val="left"/>
        <w:rPr>
          <w:rFonts w:ascii="宋体" w:hAnsi="宋体" w:cs="宋体"/>
          <w:color w:val="000000"/>
          <w:sz w:val="24"/>
        </w:rPr>
      </w:pPr>
      <w:r>
        <w:rPr>
          <w:rFonts w:hint="eastAsia" w:ascii="宋体" w:hAnsi="宋体" w:cs="宋体"/>
          <w:color w:val="000000"/>
          <w:sz w:val="24"/>
        </w:rPr>
        <w:t>电子投标文件的内容为资格审查文件、商务技术标、价格标打印盖章后的投标文件的扫描件（资格审查文件、商务技术标、价格标需分别逐页连续扫描为三个独立的PDF文件）。</w:t>
      </w:r>
    </w:p>
    <w:p w14:paraId="1E1557FB">
      <w:pP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br w:type="page"/>
      </w:r>
    </w:p>
    <w:p w14:paraId="33DD0A3B">
      <w:pPr>
        <w:adjustRightInd w:val="0"/>
        <w:snapToGrid w:val="0"/>
        <w:spacing w:line="420" w:lineRule="exact"/>
        <w:jc w:val="left"/>
        <w:rPr>
          <w:rFonts w:ascii="宋体" w:hAnsi="宋体" w:cs="宋体"/>
          <w:b/>
          <w:bCs/>
          <w:color w:val="000000" w:themeColor="text1"/>
          <w:sz w:val="28"/>
          <w:szCs w:val="28"/>
          <w14:textFill>
            <w14:solidFill>
              <w14:schemeClr w14:val="tx1"/>
            </w14:solidFill>
          </w14:textFill>
        </w:rPr>
      </w:pPr>
      <w:r>
        <w:rPr>
          <w:rFonts w:hint="eastAsia" w:ascii="宋体" w:hAnsi="宋体" w:cs="宋体"/>
          <w:color w:val="000000" w:themeColor="text1"/>
          <w:sz w:val="32"/>
          <w:szCs w:val="32"/>
          <w:lang w:val="zh-CN"/>
          <w14:textFill>
            <w14:solidFill>
              <w14:schemeClr w14:val="tx1"/>
            </w14:solidFill>
          </w14:textFill>
        </w:rPr>
        <w:t>附件</w:t>
      </w:r>
    </w:p>
    <w:p w14:paraId="41DE4F4D">
      <w:pPr>
        <w:adjustRightInd w:val="0"/>
        <w:snapToGrid w:val="0"/>
        <w:spacing w:line="420" w:lineRule="exact"/>
        <w:jc w:val="center"/>
        <w:rPr>
          <w:rFonts w:ascii="宋体" w:hAnsi="宋体" w:cs="宋体"/>
          <w:b/>
          <w:bCs/>
          <w:color w:val="000000" w:themeColor="text1"/>
          <w:sz w:val="28"/>
          <w:szCs w:val="28"/>
          <w14:textFill>
            <w14:solidFill>
              <w14:schemeClr w14:val="tx1"/>
            </w14:solidFill>
          </w14:textFill>
        </w:rPr>
      </w:pPr>
    </w:p>
    <w:p w14:paraId="08951CF6">
      <w:pPr>
        <w:adjustRightInd w:val="0"/>
        <w:snapToGrid w:val="0"/>
        <w:spacing w:line="420" w:lineRule="exact"/>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（封面）</w:t>
      </w:r>
    </w:p>
    <w:p w14:paraId="5B84B0A1">
      <w:pPr>
        <w:spacing w:before="291" w:beforeLines="100" w:line="360" w:lineRule="exact"/>
        <w:jc w:val="center"/>
        <w:rPr>
          <w:rFonts w:ascii="宋体" w:hAnsi="宋体" w:cs="宋体"/>
          <w:color w:val="000000" w:themeColor="text1"/>
          <w:w w:val="80"/>
          <w:kern w:val="44"/>
          <w:sz w:val="36"/>
          <w:szCs w:val="36"/>
          <w14:textFill>
            <w14:solidFill>
              <w14:schemeClr w14:val="tx1"/>
            </w14:solidFill>
          </w14:textFill>
        </w:rPr>
      </w:pPr>
    </w:p>
    <w:p w14:paraId="0C78F139">
      <w:pPr>
        <w:spacing w:before="291" w:beforeLines="100" w:line="360" w:lineRule="exact"/>
        <w:jc w:val="center"/>
        <w:rPr>
          <w:rFonts w:ascii="宋体" w:hAnsi="宋体" w:cs="宋体"/>
          <w:color w:val="000000" w:themeColor="text1"/>
          <w:w w:val="80"/>
          <w:kern w:val="44"/>
          <w:sz w:val="36"/>
          <w:szCs w:val="36"/>
          <w14:textFill>
            <w14:solidFill>
              <w14:schemeClr w14:val="tx1"/>
            </w14:solidFill>
          </w14:textFill>
        </w:rPr>
      </w:pPr>
    </w:p>
    <w:p w14:paraId="16CADE4B">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南通职业大学钟秀校区保留建筑改造工程项目建议书及可行性</w:t>
      </w:r>
    </w:p>
    <w:p w14:paraId="7FBE9AC4">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研究报告编制咨询服务项目</w:t>
      </w:r>
    </w:p>
    <w:p w14:paraId="4E4441E5">
      <w:pPr>
        <w:spacing w:line="360" w:lineRule="auto"/>
        <w:jc w:val="center"/>
        <w:rPr>
          <w:rFonts w:ascii="宋体" w:hAnsi="宋体" w:cs="宋体"/>
          <w:b/>
          <w:bCs/>
          <w:color w:val="000000" w:themeColor="text1"/>
          <w:sz w:val="32"/>
          <w:szCs w:val="32"/>
          <w14:textFill>
            <w14:solidFill>
              <w14:schemeClr w14:val="tx1"/>
            </w14:solidFill>
          </w14:textFill>
        </w:rPr>
      </w:pPr>
    </w:p>
    <w:p w14:paraId="2BA0CF3A">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项目编号：FW20260045</w:t>
      </w:r>
    </w:p>
    <w:p w14:paraId="533AA029">
      <w:pPr>
        <w:spacing w:line="360" w:lineRule="auto"/>
        <w:jc w:val="center"/>
        <w:rPr>
          <w:rFonts w:ascii="宋体" w:hAnsi="宋体" w:cs="宋体"/>
          <w:b/>
          <w:bCs/>
          <w:color w:val="000000" w:themeColor="text1"/>
          <w:sz w:val="36"/>
          <w:szCs w:val="36"/>
          <w14:textFill>
            <w14:solidFill>
              <w14:schemeClr w14:val="tx1"/>
            </w14:solidFill>
          </w14:textFill>
        </w:rPr>
      </w:pPr>
    </w:p>
    <w:p w14:paraId="0B1F38AA">
      <w:pPr>
        <w:spacing w:line="360" w:lineRule="auto"/>
        <w:jc w:val="center"/>
        <w:rPr>
          <w:rFonts w:ascii="宋体" w:hAnsi="宋体" w:cs="宋体"/>
          <w:b/>
          <w:bCs/>
          <w:color w:val="000000" w:themeColor="text1"/>
          <w:sz w:val="36"/>
          <w:szCs w:val="36"/>
          <w14:textFill>
            <w14:solidFill>
              <w14:schemeClr w14:val="tx1"/>
            </w14:solidFill>
          </w14:textFill>
        </w:rPr>
      </w:pPr>
    </w:p>
    <w:p w14:paraId="47CD7739">
      <w:pPr>
        <w:spacing w:line="360" w:lineRule="auto"/>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投标文件</w:t>
      </w:r>
    </w:p>
    <w:p w14:paraId="306398A7">
      <w:pPr>
        <w:spacing w:line="520" w:lineRule="exact"/>
        <w:jc w:val="center"/>
        <w:rPr>
          <w:rFonts w:ascii="宋体" w:hAnsi="宋体" w:cs="宋体"/>
          <w:color w:val="000000" w:themeColor="text1"/>
          <w:sz w:val="36"/>
          <w:szCs w:val="36"/>
          <w14:textFill>
            <w14:solidFill>
              <w14:schemeClr w14:val="tx1"/>
            </w14:solidFill>
          </w14:textFill>
        </w:rPr>
      </w:pPr>
    </w:p>
    <w:p w14:paraId="77E41B6D">
      <w:pPr>
        <w:spacing w:line="36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对应招标文件，相应填写：</w:t>
      </w:r>
    </w:p>
    <w:p w14:paraId="04FD1FDC">
      <w:pPr>
        <w:spacing w:line="36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资格审查文件</w:t>
      </w:r>
    </w:p>
    <w:p w14:paraId="7DBBE6C0">
      <w:pPr>
        <w:spacing w:line="36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商务技术标</w:t>
      </w:r>
    </w:p>
    <w:p w14:paraId="2C905DEB">
      <w:pPr>
        <w:spacing w:line="36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价格标</w:t>
      </w:r>
    </w:p>
    <w:p w14:paraId="396FD81D">
      <w:pPr>
        <w:spacing w:line="36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电子投标文件</w:t>
      </w:r>
    </w:p>
    <w:p w14:paraId="12C29EEA">
      <w:pPr>
        <w:spacing w:line="360" w:lineRule="exact"/>
        <w:jc w:val="center"/>
        <w:rPr>
          <w:rFonts w:ascii="宋体" w:hAnsi="宋体" w:cs="宋体"/>
          <w:color w:val="000000" w:themeColor="text1"/>
          <w:sz w:val="28"/>
          <w:szCs w:val="28"/>
          <w14:textFill>
            <w14:solidFill>
              <w14:schemeClr w14:val="tx1"/>
            </w14:solidFill>
          </w14:textFill>
        </w:rPr>
      </w:pPr>
    </w:p>
    <w:p w14:paraId="4F572A55">
      <w:pPr>
        <w:spacing w:line="360" w:lineRule="exact"/>
        <w:jc w:val="center"/>
        <w:rPr>
          <w:rFonts w:ascii="宋体" w:hAnsi="宋体" w:cs="宋体"/>
          <w:color w:val="000000" w:themeColor="text1"/>
          <w:sz w:val="28"/>
          <w:szCs w:val="28"/>
          <w14:textFill>
            <w14:solidFill>
              <w14:schemeClr w14:val="tx1"/>
            </w14:solidFill>
          </w14:textFill>
        </w:rPr>
      </w:pPr>
    </w:p>
    <w:p w14:paraId="5DFFE8FA">
      <w:pPr>
        <w:spacing w:line="360" w:lineRule="exact"/>
        <w:jc w:val="center"/>
        <w:rPr>
          <w:rFonts w:ascii="宋体" w:hAnsi="宋体" w:cs="宋体"/>
          <w:color w:val="000000" w:themeColor="text1"/>
          <w:szCs w:val="21"/>
          <w14:textFill>
            <w14:solidFill>
              <w14:schemeClr w14:val="tx1"/>
            </w14:solidFill>
          </w14:textFill>
        </w:rPr>
      </w:pPr>
    </w:p>
    <w:p w14:paraId="3D99A074">
      <w:pPr>
        <w:spacing w:line="360" w:lineRule="exact"/>
        <w:jc w:val="center"/>
        <w:rPr>
          <w:rFonts w:ascii="宋体" w:hAnsi="宋体" w:cs="宋体"/>
          <w:color w:val="000000" w:themeColor="text1"/>
          <w:szCs w:val="21"/>
          <w14:textFill>
            <w14:solidFill>
              <w14:schemeClr w14:val="tx1"/>
            </w14:solidFill>
          </w14:textFill>
        </w:rPr>
      </w:pPr>
    </w:p>
    <w:p w14:paraId="49AD4F9E">
      <w:pPr>
        <w:spacing w:line="360" w:lineRule="exact"/>
        <w:jc w:val="center"/>
        <w:rPr>
          <w:rFonts w:ascii="宋体" w:hAnsi="宋体" w:cs="宋体"/>
          <w:color w:val="000000" w:themeColor="text1"/>
          <w:szCs w:val="21"/>
          <w14:textFill>
            <w14:solidFill>
              <w14:schemeClr w14:val="tx1"/>
            </w14:solidFill>
          </w14:textFill>
        </w:rPr>
      </w:pPr>
    </w:p>
    <w:p w14:paraId="18D43332">
      <w:pPr>
        <w:spacing w:line="360" w:lineRule="exact"/>
        <w:jc w:val="center"/>
        <w:rPr>
          <w:rFonts w:ascii="宋体" w:hAnsi="宋体" w:cs="宋体"/>
          <w:color w:val="000000" w:themeColor="text1"/>
          <w:szCs w:val="21"/>
          <w14:textFill>
            <w14:solidFill>
              <w14:schemeClr w14:val="tx1"/>
            </w14:solidFill>
          </w14:textFill>
        </w:rPr>
      </w:pPr>
    </w:p>
    <w:p w14:paraId="1FBCD3FE">
      <w:pPr>
        <w:spacing w:line="360" w:lineRule="exact"/>
        <w:jc w:val="center"/>
        <w:rPr>
          <w:rFonts w:ascii="宋体" w:hAnsi="宋体" w:cs="宋体"/>
          <w:color w:val="000000" w:themeColor="text1"/>
          <w:szCs w:val="21"/>
          <w14:textFill>
            <w14:solidFill>
              <w14:schemeClr w14:val="tx1"/>
            </w14:solidFill>
          </w14:textFill>
        </w:rPr>
      </w:pPr>
    </w:p>
    <w:p w14:paraId="2A1D6E0C">
      <w:pPr>
        <w:adjustRightInd w:val="0"/>
        <w:snapToGrid w:val="0"/>
        <w:spacing w:line="480" w:lineRule="auto"/>
        <w:jc w:val="center"/>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投标人：投标人全称</w:t>
      </w:r>
    </w:p>
    <w:p w14:paraId="461393BB">
      <w:pPr>
        <w:snapToGrid w:val="0"/>
        <w:spacing w:line="480" w:lineRule="auto"/>
        <w:jc w:val="center"/>
        <w:rPr>
          <w:rFonts w:ascii="宋体" w:hAnsi="宋体" w:cs="宋体"/>
          <w:color w:val="000000" w:themeColor="text1"/>
          <w:sz w:val="36"/>
          <w:szCs w:val="36"/>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二〇二六年 月 日</w:t>
      </w:r>
    </w:p>
    <w:p w14:paraId="781750CF">
      <w:pPr>
        <w:widowControl/>
        <w:snapToGrid w:val="0"/>
        <w:spacing w:line="360" w:lineRule="auto"/>
        <w:jc w:val="left"/>
        <w:rPr>
          <w:rFonts w:ascii="宋体" w:hAnsi="宋体" w:cs="宋体"/>
          <w:b/>
          <w:color w:val="000000"/>
          <w:sz w:val="24"/>
        </w:rPr>
      </w:pPr>
      <w:r>
        <w:rPr>
          <w:rFonts w:hint="eastAsia" w:ascii="宋体" w:hAnsi="宋体" w:cs="宋体"/>
          <w:color w:val="000000"/>
          <w:sz w:val="24"/>
        </w:rPr>
        <w:br w:type="page"/>
      </w:r>
      <w:r>
        <w:rPr>
          <w:rFonts w:hint="eastAsia" w:ascii="宋体" w:hAnsi="宋体" w:cs="宋体"/>
          <w:bCs/>
          <w:color w:val="000000"/>
          <w:sz w:val="24"/>
        </w:rPr>
        <w:t>附件1：</w:t>
      </w:r>
    </w:p>
    <w:p w14:paraId="31841A46">
      <w:pPr>
        <w:jc w:val="center"/>
        <w:rPr>
          <w:rFonts w:ascii="宋体" w:hAnsi="宋体" w:cs="宋体"/>
          <w:b/>
          <w:color w:val="000000" w:themeColor="text1"/>
          <w:sz w:val="30"/>
          <w:szCs w:val="30"/>
          <w14:textFill>
            <w14:solidFill>
              <w14:schemeClr w14:val="tx1"/>
            </w14:solidFill>
          </w14:textFill>
        </w:rPr>
      </w:pPr>
    </w:p>
    <w:p w14:paraId="33F0B9AF">
      <w:pPr>
        <w:jc w:val="center"/>
        <w:rPr>
          <w:rFonts w:ascii="宋体" w:hAnsi="宋体" w:cs="宋体"/>
          <w:b/>
          <w:color w:val="000000" w:themeColor="text1"/>
          <w:sz w:val="30"/>
          <w:szCs w:val="30"/>
          <w14:textFill>
            <w14:solidFill>
              <w14:schemeClr w14:val="tx1"/>
            </w14:solidFill>
          </w14:textFill>
        </w:rPr>
      </w:pPr>
      <w:r>
        <w:rPr>
          <w:rFonts w:hint="eastAsia" w:ascii="宋体" w:hAnsi="宋体" w:cs="宋体"/>
          <w:b/>
          <w:sz w:val="30"/>
          <w:szCs w:val="30"/>
        </w:rPr>
        <w:t>投标人符合条件的声明函</w:t>
      </w:r>
    </w:p>
    <w:p w14:paraId="351048A4">
      <w:pPr>
        <w:spacing w:line="460" w:lineRule="exact"/>
        <w:rPr>
          <w:rFonts w:ascii="宋体" w:hAnsi="宋体" w:cs="宋体"/>
          <w:b/>
          <w:bCs/>
          <w:color w:val="000000" w:themeColor="text1"/>
          <w:sz w:val="44"/>
          <w:szCs w:val="44"/>
          <w14:textFill>
            <w14:solidFill>
              <w14:schemeClr w14:val="tx1"/>
            </w14:solidFill>
          </w14:textFill>
        </w:rPr>
      </w:pPr>
    </w:p>
    <w:p w14:paraId="4CBF7BCB">
      <w:pPr>
        <w:spacing w:line="520" w:lineRule="exact"/>
        <w:ind w:firstLine="480" w:firstLineChars="200"/>
        <w:rPr>
          <w:rFonts w:ascii="宋体" w:hAnsi="宋体" w:cs="宋体"/>
          <w:b/>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我单位参加</w:t>
      </w:r>
      <w:r>
        <w:rPr>
          <w:rFonts w:hint="eastAsia" w:ascii="宋体" w:hAnsi="宋体" w:cs="宋体"/>
          <w:bCs/>
          <w:color w:val="000000" w:themeColor="text1"/>
          <w:sz w:val="24"/>
          <w:szCs w:val="21"/>
          <w:u w:val="single"/>
          <w14:textFill>
            <w14:solidFill>
              <w14:schemeClr w14:val="tx1"/>
            </w14:solidFill>
          </w14:textFill>
        </w:rPr>
        <w:t xml:space="preserve">   （项目名称） 【项目编号：   】</w:t>
      </w:r>
      <w:r>
        <w:rPr>
          <w:rFonts w:hint="eastAsia" w:ascii="宋体" w:hAnsi="宋体" w:cs="宋体"/>
          <w:bCs/>
          <w:color w:val="000000" w:themeColor="text1"/>
          <w:sz w:val="24"/>
          <w:szCs w:val="21"/>
          <w14:textFill>
            <w14:solidFill>
              <w14:schemeClr w14:val="tx1"/>
            </w14:solidFill>
          </w14:textFill>
        </w:rPr>
        <w:t>的投标活动。现做出如下声明：</w:t>
      </w:r>
    </w:p>
    <w:p w14:paraId="68FCE7C5">
      <w:pPr>
        <w:spacing w:line="520" w:lineRule="exact"/>
        <w:ind w:firstLine="482"/>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1.我单位具有独立承担民事责任的能力；</w:t>
      </w:r>
    </w:p>
    <w:p w14:paraId="49546647">
      <w:pPr>
        <w:spacing w:line="520" w:lineRule="exact"/>
        <w:ind w:firstLine="482"/>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2.我单位具有良好的商业信誉和健全的财务会计制度；</w:t>
      </w:r>
    </w:p>
    <w:p w14:paraId="45E49958">
      <w:pPr>
        <w:spacing w:line="520" w:lineRule="exact"/>
        <w:ind w:firstLine="482"/>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3.我单位具有履行合同所必需的设备和专业技术能力；</w:t>
      </w:r>
    </w:p>
    <w:p w14:paraId="6DDB9FDB">
      <w:pPr>
        <w:spacing w:line="520" w:lineRule="exact"/>
        <w:ind w:firstLine="482"/>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4.我单位有依法缴纳税收和社会保障资金的良好记录；</w:t>
      </w:r>
    </w:p>
    <w:p w14:paraId="1D907B10">
      <w:pPr>
        <w:spacing w:line="520" w:lineRule="exact"/>
        <w:ind w:firstLine="482"/>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5.我单位参加本次采购活动前三年内，在经营活动中没有重大违法记录；</w:t>
      </w:r>
    </w:p>
    <w:p w14:paraId="4ACDDADF">
      <w:pPr>
        <w:spacing w:line="520" w:lineRule="exact"/>
        <w:ind w:firstLine="482"/>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6.我单位满足法律、行政法规规定的其他条件。</w:t>
      </w:r>
    </w:p>
    <w:p w14:paraId="5652707B">
      <w:pPr>
        <w:spacing w:line="500" w:lineRule="exact"/>
        <w:ind w:firstLine="482"/>
        <w:rPr>
          <w:rFonts w:ascii="宋体" w:hAnsi="宋体" w:cs="宋体"/>
          <w:color w:val="000000" w:themeColor="text1"/>
          <w:sz w:val="24"/>
          <w14:textFill>
            <w14:solidFill>
              <w14:schemeClr w14:val="tx1"/>
            </w14:solidFill>
          </w14:textFill>
        </w:rPr>
      </w:pPr>
    </w:p>
    <w:p w14:paraId="33B205DC">
      <w:pPr>
        <w:spacing w:line="500" w:lineRule="exact"/>
        <w:rPr>
          <w:rFonts w:ascii="宋体" w:hAnsi="宋体" w:cs="宋体"/>
          <w:color w:val="000000" w:themeColor="text1"/>
          <w:sz w:val="24"/>
          <w14:textFill>
            <w14:solidFill>
              <w14:schemeClr w14:val="tx1"/>
            </w14:solidFill>
          </w14:textFill>
        </w:rPr>
      </w:pPr>
    </w:p>
    <w:p w14:paraId="4F97A755">
      <w:pPr>
        <w:spacing w:line="500" w:lineRule="exact"/>
        <w:rPr>
          <w:rFonts w:ascii="宋体" w:hAnsi="宋体" w:cs="宋体"/>
          <w:bCs/>
          <w:color w:val="000000" w:themeColor="text1"/>
          <w:sz w:val="24"/>
          <w:szCs w:val="21"/>
          <w14:textFill>
            <w14:solidFill>
              <w14:schemeClr w14:val="tx1"/>
            </w14:solidFill>
          </w14:textFill>
        </w:rPr>
      </w:pPr>
    </w:p>
    <w:p w14:paraId="07FB3CA0">
      <w:pPr>
        <w:spacing w:line="500" w:lineRule="exact"/>
        <w:rPr>
          <w:rFonts w:ascii="宋体" w:hAnsi="宋体" w:cs="宋体"/>
          <w:bCs/>
          <w:color w:val="000000" w:themeColor="text1"/>
          <w:sz w:val="24"/>
          <w:szCs w:val="21"/>
          <w14:textFill>
            <w14:solidFill>
              <w14:schemeClr w14:val="tx1"/>
            </w14:solidFill>
          </w14:textFill>
        </w:rPr>
      </w:pPr>
    </w:p>
    <w:p w14:paraId="4C518A4F">
      <w:pPr>
        <w:spacing w:line="500" w:lineRule="exact"/>
        <w:rPr>
          <w:rFonts w:ascii="宋体" w:hAnsi="宋体" w:cs="宋体"/>
          <w:bCs/>
          <w:color w:val="000000" w:themeColor="text1"/>
          <w:sz w:val="24"/>
          <w:szCs w:val="21"/>
          <w14:textFill>
            <w14:solidFill>
              <w14:schemeClr w14:val="tx1"/>
            </w14:solidFill>
          </w14:textFill>
        </w:rPr>
      </w:pPr>
    </w:p>
    <w:p w14:paraId="6F33DDC6">
      <w:pPr>
        <w:spacing w:line="460" w:lineRule="exact"/>
        <w:jc w:val="center"/>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                              声明人名称：</w:t>
      </w:r>
      <w:r>
        <w:rPr>
          <w:rFonts w:hint="eastAsia" w:ascii="宋体" w:hAnsi="宋体" w:cs="宋体"/>
          <w:bCs/>
          <w:color w:val="000000" w:themeColor="text1"/>
          <w:sz w:val="24"/>
          <w:szCs w:val="21"/>
          <w:u w:val="single"/>
          <w14:textFill>
            <w14:solidFill>
              <w14:schemeClr w14:val="tx1"/>
            </w14:solidFill>
          </w14:textFill>
        </w:rPr>
        <w:t>__________________</w:t>
      </w:r>
      <w:r>
        <w:rPr>
          <w:rFonts w:hint="eastAsia" w:ascii="宋体" w:hAnsi="宋体" w:cs="宋体"/>
          <w:bCs/>
          <w:color w:val="000000" w:themeColor="text1"/>
          <w:sz w:val="24"/>
          <w:szCs w:val="21"/>
          <w14:textFill>
            <w14:solidFill>
              <w14:schemeClr w14:val="tx1"/>
            </w14:solidFill>
          </w14:textFill>
        </w:rPr>
        <w:t>（公章）</w:t>
      </w:r>
    </w:p>
    <w:p w14:paraId="33CFF668">
      <w:pPr>
        <w:spacing w:line="460" w:lineRule="exact"/>
        <w:jc w:val="right"/>
        <w:rPr>
          <w:rFonts w:ascii="宋体" w:hAnsi="宋体" w:cs="宋体"/>
          <w:bCs/>
          <w:color w:val="000000" w:themeColor="text1"/>
          <w:sz w:val="24"/>
          <w:szCs w:val="21"/>
          <w14:textFill>
            <w14:solidFill>
              <w14:schemeClr w14:val="tx1"/>
            </w14:solidFill>
          </w14:textFill>
        </w:rPr>
      </w:pPr>
    </w:p>
    <w:p w14:paraId="4C2CC8D3">
      <w:pPr>
        <w:spacing w:line="460" w:lineRule="exact"/>
        <w:jc w:val="right"/>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                                 日期：年 月 日</w:t>
      </w:r>
    </w:p>
    <w:p w14:paraId="6D2126B5">
      <w:pPr>
        <w:snapToGrid w:val="0"/>
        <w:spacing w:line="360" w:lineRule="auto"/>
        <w:jc w:val="right"/>
        <w:rPr>
          <w:rFonts w:ascii="宋体" w:hAnsi="宋体" w:cs="宋体"/>
          <w:b/>
          <w:bCs/>
          <w:color w:val="000000"/>
          <w:sz w:val="28"/>
          <w:szCs w:val="28"/>
        </w:rPr>
      </w:pPr>
      <w:r>
        <w:rPr>
          <w:rFonts w:hint="eastAsia" w:ascii="宋体" w:hAnsi="宋体" w:cs="宋体"/>
          <w:b/>
          <w:bCs/>
          <w:color w:val="000000"/>
          <w:sz w:val="28"/>
          <w:szCs w:val="28"/>
        </w:rPr>
        <w:br w:type="page"/>
      </w:r>
    </w:p>
    <w:p w14:paraId="2BD6E8B6">
      <w:pPr>
        <w:snapToGrid w:val="0"/>
        <w:spacing w:line="360" w:lineRule="auto"/>
        <w:jc w:val="left"/>
        <w:rPr>
          <w:rFonts w:ascii="宋体" w:hAnsi="宋体" w:cs="宋体"/>
          <w:b/>
          <w:color w:val="000000" w:themeColor="text1"/>
          <w:sz w:val="30"/>
          <w:szCs w:val="30"/>
          <w14:textFill>
            <w14:solidFill>
              <w14:schemeClr w14:val="tx1"/>
            </w14:solidFill>
          </w14:textFill>
        </w:rPr>
      </w:pPr>
      <w:r>
        <w:rPr>
          <w:rFonts w:hint="eastAsia" w:ascii="宋体" w:hAnsi="宋体" w:cs="宋体"/>
          <w:bCs/>
          <w:color w:val="000000"/>
          <w:sz w:val="24"/>
        </w:rPr>
        <w:t>附件2：</w:t>
      </w:r>
    </w:p>
    <w:p w14:paraId="6EAA6ACD">
      <w:pPr>
        <w:snapToGrid w:val="0"/>
        <w:spacing w:line="360" w:lineRule="auto"/>
        <w:jc w:val="center"/>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法定代表人身份证明</w:t>
      </w:r>
    </w:p>
    <w:p w14:paraId="1AD02EC4">
      <w:pPr>
        <w:spacing w:line="480" w:lineRule="exact"/>
        <w:rPr>
          <w:rFonts w:ascii="宋体" w:hAnsi="宋体" w:cs="宋体"/>
          <w:color w:val="000000" w:themeColor="text1"/>
          <w:sz w:val="24"/>
          <w14:textFill>
            <w14:solidFill>
              <w14:schemeClr w14:val="tx1"/>
            </w14:solidFill>
          </w14:textFill>
        </w:rPr>
      </w:pPr>
    </w:p>
    <w:p w14:paraId="3F9EC515">
      <w:pPr>
        <w:spacing w:line="480" w:lineRule="exact"/>
        <w:ind w:firstLine="480" w:firstLineChars="200"/>
        <w:rPr>
          <w:rFonts w:ascii="宋体" w:hAnsi="宋体" w:cs="宋体"/>
          <w:sz w:val="24"/>
        </w:rPr>
      </w:pPr>
      <w:r>
        <w:rPr>
          <w:rFonts w:hint="eastAsia" w:ascii="宋体" w:hAnsi="宋体" w:cs="宋体"/>
          <w:sz w:val="24"/>
          <w:u w:val="single"/>
        </w:rPr>
        <w:t xml:space="preserve">        </w:t>
      </w:r>
      <w:r>
        <w:rPr>
          <w:rFonts w:hint="eastAsia" w:ascii="宋体" w:hAnsi="宋体" w:cs="宋体"/>
          <w:sz w:val="24"/>
        </w:rPr>
        <w:t>先生/女士： 现任我单位</w:t>
      </w:r>
      <w:r>
        <w:rPr>
          <w:rFonts w:hint="eastAsia" w:ascii="宋体" w:hAnsi="宋体" w:cs="宋体"/>
          <w:sz w:val="24"/>
          <w:u w:val="single"/>
        </w:rPr>
        <w:t xml:space="preserve">        </w:t>
      </w:r>
      <w:r>
        <w:rPr>
          <w:rFonts w:hint="eastAsia" w:ascii="宋体" w:hAnsi="宋体" w:cs="宋体"/>
          <w:sz w:val="24"/>
        </w:rPr>
        <w:t>职务，为法定代表人，特此证明。</w:t>
      </w:r>
    </w:p>
    <w:p w14:paraId="48FB9317">
      <w:pPr>
        <w:spacing w:line="480" w:lineRule="exact"/>
        <w:ind w:firstLine="480"/>
        <w:rPr>
          <w:rFonts w:ascii="宋体" w:hAnsi="宋体" w:cs="宋体"/>
          <w:sz w:val="24"/>
          <w:u w:val="single"/>
        </w:rPr>
      </w:pPr>
      <w:r>
        <w:rPr>
          <w:rFonts w:hint="eastAsia" w:ascii="宋体" w:hAnsi="宋体" w:cs="宋体"/>
          <w:sz w:val="24"/>
        </w:rPr>
        <w:t>身份证号码：</w:t>
      </w:r>
      <w:r>
        <w:rPr>
          <w:rFonts w:hint="eastAsia" w:ascii="宋体" w:hAnsi="宋体" w:cs="宋体"/>
          <w:sz w:val="24"/>
          <w:u w:val="single"/>
        </w:rPr>
        <w:t xml:space="preserve">                                    </w:t>
      </w:r>
    </w:p>
    <w:p w14:paraId="7646B8BC">
      <w:pPr>
        <w:spacing w:line="480" w:lineRule="exact"/>
        <w:ind w:firstLine="480"/>
        <w:rPr>
          <w:rFonts w:ascii="宋体" w:hAnsi="宋体" w:cs="宋体"/>
          <w:color w:val="000000" w:themeColor="text1"/>
          <w:sz w:val="24"/>
          <w14:textFill>
            <w14:solidFill>
              <w14:schemeClr w14:val="tx1"/>
            </w14:solidFill>
          </w14:textFill>
        </w:rPr>
      </w:pPr>
    </w:p>
    <w:p w14:paraId="122A0D45">
      <w:pPr>
        <w:snapToGrid w:val="0"/>
        <w:spacing w:line="420" w:lineRule="exact"/>
        <w:ind w:right="960" w:firstLine="404" w:firstLineChars="202"/>
        <w:jc w:val="center"/>
        <w:textAlignment w:val="baseline"/>
        <w:rPr>
          <w:rFonts w:ascii="宋体" w:hAnsi="宋体" w:cs="宋体"/>
          <w:color w:val="000000" w:themeColor="text1"/>
          <w:sz w:val="20"/>
          <w:szCs w:val="21"/>
          <w14:textFill>
            <w14:solidFill>
              <w14:schemeClr w14:val="tx1"/>
            </w14:solidFill>
          </w14:textFill>
        </w:rPr>
      </w:pPr>
    </w:p>
    <w:p w14:paraId="724BC50A">
      <w:pPr>
        <w:snapToGrid w:val="0"/>
        <w:spacing w:line="420" w:lineRule="exact"/>
        <w:ind w:firstLine="404" w:firstLineChars="202"/>
        <w:jc w:val="left"/>
        <w:textAlignment w:val="baseline"/>
        <w:rPr>
          <w:rFonts w:ascii="宋体" w:hAnsi="宋体" w:cs="宋体"/>
          <w:color w:val="000000" w:themeColor="text1"/>
          <w:sz w:val="20"/>
          <w:szCs w:val="21"/>
          <w14:textFill>
            <w14:solidFill>
              <w14:schemeClr w14:val="tx1"/>
            </w14:solidFill>
          </w14:textFill>
        </w:rPr>
      </w:pPr>
    </w:p>
    <w:tbl>
      <w:tblPr>
        <w:tblStyle w:val="62"/>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6A6C7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5FD2FA94">
            <w:pPr>
              <w:snapToGrid w:val="0"/>
              <w:spacing w:line="420" w:lineRule="exact"/>
              <w:ind w:firstLine="404" w:firstLineChars="202"/>
              <w:jc w:val="left"/>
              <w:textAlignment w:val="baseline"/>
              <w:rPr>
                <w:rFonts w:ascii="宋体" w:hAnsi="宋体" w:cs="宋体"/>
                <w:color w:val="000000" w:themeColor="text1"/>
                <w:sz w:val="20"/>
                <w14:textFill>
                  <w14:solidFill>
                    <w14:schemeClr w14:val="tx1"/>
                  </w14:solidFill>
                </w14:textFill>
              </w:rPr>
            </w:pPr>
          </w:p>
          <w:p w14:paraId="3BE3F9F9">
            <w:pPr>
              <w:snapToGrid w:val="0"/>
              <w:spacing w:line="420" w:lineRule="exact"/>
              <w:ind w:firstLine="404" w:firstLineChars="202"/>
              <w:jc w:val="left"/>
              <w:textAlignment w:val="baseline"/>
              <w:rPr>
                <w:rFonts w:ascii="宋体" w:hAnsi="宋体" w:cs="宋体"/>
                <w:color w:val="000000" w:themeColor="text1"/>
                <w:sz w:val="20"/>
                <w14:textFill>
                  <w14:solidFill>
                    <w14:schemeClr w14:val="tx1"/>
                  </w14:solidFill>
                </w14:textFill>
              </w:rPr>
            </w:pPr>
          </w:p>
          <w:p w14:paraId="33F9A91D">
            <w:pPr>
              <w:snapToGrid w:val="0"/>
              <w:spacing w:line="420" w:lineRule="exact"/>
              <w:jc w:val="center"/>
              <w:textAlignment w:val="baseline"/>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14:textFill>
                  <w14:solidFill>
                    <w14:schemeClr w14:val="tx1"/>
                  </w14:solidFill>
                </w14:textFill>
              </w:rPr>
              <w:t>法定代表人身份证</w:t>
            </w:r>
            <w:r>
              <w:rPr>
                <w:rFonts w:hint="eastAsia" w:ascii="宋体" w:hAnsi="宋体" w:cs="宋体"/>
                <w:b/>
                <w:color w:val="000000" w:themeColor="text1"/>
                <w14:textFill>
                  <w14:solidFill>
                    <w14:schemeClr w14:val="tx1"/>
                  </w14:solidFill>
                </w14:textFill>
              </w:rPr>
              <w:t>（正、反面）</w:t>
            </w:r>
            <w:r>
              <w:rPr>
                <w:rFonts w:hint="eastAsia" w:ascii="宋体" w:hAnsi="宋体" w:cs="宋体"/>
                <w:b/>
                <w:bCs/>
                <w:color w:val="000000" w:themeColor="text1"/>
                <w14:textFill>
                  <w14:solidFill>
                    <w14:schemeClr w14:val="tx1"/>
                  </w14:solidFill>
                </w14:textFill>
              </w:rPr>
              <w:t>复印件或扫描件</w:t>
            </w:r>
          </w:p>
          <w:p w14:paraId="0BD98758">
            <w:pPr>
              <w:snapToGrid w:val="0"/>
              <w:spacing w:line="420" w:lineRule="exact"/>
              <w:jc w:val="center"/>
              <w:textAlignment w:val="baseline"/>
              <w:rPr>
                <w:rFonts w:ascii="宋体" w:hAnsi="宋体" w:cs="宋体"/>
                <w:b/>
                <w:bCs/>
                <w:color w:val="000000" w:themeColor="text1"/>
                <w:sz w:val="20"/>
                <w14:textFill>
                  <w14:solidFill>
                    <w14:schemeClr w14:val="tx1"/>
                  </w14:solidFill>
                </w14:textFill>
              </w:rPr>
            </w:pPr>
          </w:p>
          <w:p w14:paraId="3329EB39">
            <w:pPr>
              <w:snapToGrid w:val="0"/>
              <w:spacing w:line="420" w:lineRule="exact"/>
              <w:jc w:val="center"/>
              <w:textAlignment w:val="baseline"/>
              <w:rPr>
                <w:rFonts w:ascii="宋体" w:hAnsi="宋体" w:cs="宋体"/>
                <w:b/>
                <w:bCs/>
                <w:color w:val="000000" w:themeColor="text1"/>
                <w:sz w:val="20"/>
                <w14:textFill>
                  <w14:solidFill>
                    <w14:schemeClr w14:val="tx1"/>
                  </w14:solidFill>
                </w14:textFill>
              </w:rPr>
            </w:pPr>
          </w:p>
          <w:p w14:paraId="6A31C2A5">
            <w:pPr>
              <w:snapToGrid w:val="0"/>
              <w:spacing w:line="420" w:lineRule="exact"/>
              <w:jc w:val="center"/>
              <w:textAlignment w:val="baseline"/>
              <w:rPr>
                <w:rFonts w:ascii="宋体" w:hAnsi="宋体" w:cs="宋体"/>
                <w:b/>
                <w:bCs/>
                <w:color w:val="000000" w:themeColor="text1"/>
                <w:sz w:val="20"/>
                <w14:textFill>
                  <w14:solidFill>
                    <w14:schemeClr w14:val="tx1"/>
                  </w14:solidFill>
                </w14:textFill>
              </w:rPr>
            </w:pPr>
          </w:p>
          <w:p w14:paraId="12052516">
            <w:pPr>
              <w:snapToGrid w:val="0"/>
              <w:spacing w:line="420" w:lineRule="exact"/>
              <w:jc w:val="center"/>
              <w:textAlignment w:val="baseline"/>
              <w:rPr>
                <w:rFonts w:ascii="宋体" w:hAnsi="宋体" w:cs="宋体"/>
                <w:color w:val="000000" w:themeColor="text1"/>
                <w:sz w:val="20"/>
                <w14:textFill>
                  <w14:solidFill>
                    <w14:schemeClr w14:val="tx1"/>
                  </w14:solidFill>
                </w14:textFill>
              </w:rPr>
            </w:pPr>
          </w:p>
        </w:tc>
      </w:tr>
    </w:tbl>
    <w:p w14:paraId="5EBBAAE6">
      <w:pPr>
        <w:snapToGrid w:val="0"/>
        <w:spacing w:line="420" w:lineRule="exact"/>
        <w:jc w:val="center"/>
        <w:textAlignment w:val="baseline"/>
        <w:rPr>
          <w:rFonts w:ascii="宋体" w:hAnsi="宋体" w:cs="宋体"/>
          <w:color w:val="000000" w:themeColor="text1"/>
          <w:sz w:val="20"/>
          <w:szCs w:val="21"/>
          <w14:textFill>
            <w14:solidFill>
              <w14:schemeClr w14:val="tx1"/>
            </w14:solidFill>
          </w14:textFill>
        </w:rPr>
      </w:pPr>
    </w:p>
    <w:p w14:paraId="60982F91">
      <w:pPr>
        <w:spacing w:line="600" w:lineRule="exact"/>
        <w:rPr>
          <w:rFonts w:ascii="宋体" w:hAnsi="宋体" w:cs="宋体"/>
          <w:b/>
          <w:color w:val="000000" w:themeColor="text1"/>
          <w:sz w:val="24"/>
          <w14:textFill>
            <w14:solidFill>
              <w14:schemeClr w14:val="tx1"/>
            </w14:solidFill>
          </w14:textFill>
        </w:rPr>
      </w:pPr>
    </w:p>
    <w:p w14:paraId="4965AABD">
      <w:pPr>
        <w:spacing w:line="480" w:lineRule="exact"/>
        <w:ind w:firstLine="480" w:firstLineChars="200"/>
        <w:rPr>
          <w:rFonts w:ascii="宋体" w:hAnsi="宋体" w:cs="宋体"/>
          <w:color w:val="000000" w:themeColor="text1"/>
          <w:sz w:val="24"/>
          <w14:textFill>
            <w14:solidFill>
              <w14:schemeClr w14:val="tx1"/>
            </w14:solidFill>
          </w14:textFill>
        </w:rPr>
      </w:pPr>
    </w:p>
    <w:p w14:paraId="5C53DF10">
      <w:pPr>
        <w:rPr>
          <w:rFonts w:ascii="宋体" w:hAnsi="宋体" w:cs="宋体"/>
          <w:color w:val="000000" w:themeColor="text1"/>
          <w14:textFill>
            <w14:solidFill>
              <w14:schemeClr w14:val="tx1"/>
            </w14:solidFill>
          </w14:textFill>
        </w:rPr>
      </w:pPr>
    </w:p>
    <w:p w14:paraId="18A150D1">
      <w:pPr>
        <w:snapToGrid w:val="0"/>
        <w:spacing w:line="400" w:lineRule="exact"/>
        <w:ind w:firstLine="537" w:firstLineChars="192"/>
        <w:contextualSpacing/>
        <w:jc w:val="right"/>
        <w:rPr>
          <w:rFonts w:ascii="宋体" w:hAnsi="宋体" w:cs="宋体"/>
          <w:b/>
          <w:color w:val="000000" w:themeColor="text1"/>
          <w:sz w:val="28"/>
          <w:szCs w:val="28"/>
          <w14:textFill>
            <w14:solidFill>
              <w14:schemeClr w14:val="tx1"/>
            </w14:solidFill>
          </w14:textFill>
        </w:rPr>
      </w:pPr>
    </w:p>
    <w:p w14:paraId="7FA619E5">
      <w:pPr>
        <w:snapToGrid w:val="0"/>
        <w:spacing w:line="360" w:lineRule="auto"/>
        <w:ind w:firstLine="484" w:firstLineChars="202"/>
        <w:jc w:val="right"/>
        <w:textAlignment w:val="baseline"/>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zh-CN"/>
          <w14:textFill>
            <w14:solidFill>
              <w14:schemeClr w14:val="tx1"/>
            </w14:solidFill>
          </w14:textFill>
        </w:rPr>
        <w:t>投标人全称：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加</w:t>
      </w:r>
      <w:r>
        <w:rPr>
          <w:rFonts w:hint="eastAsia" w:ascii="宋体" w:hAnsi="宋体" w:cs="宋体"/>
          <w:color w:val="000000" w:themeColor="text1"/>
          <w:sz w:val="24"/>
          <w:lang w:val="zh-CN"/>
          <w14:textFill>
            <w14:solidFill>
              <w14:schemeClr w14:val="tx1"/>
            </w14:solidFill>
          </w14:textFill>
        </w:rPr>
        <w:t>盖公章）</w:t>
      </w:r>
    </w:p>
    <w:p w14:paraId="223C5A55">
      <w:pPr>
        <w:snapToGrid w:val="0"/>
        <w:spacing w:line="420" w:lineRule="exact"/>
        <w:ind w:right="960" w:firstLine="484" w:firstLineChars="202"/>
        <w:jc w:val="right"/>
        <w:textAlignment w:val="baseline"/>
        <w:rPr>
          <w:rFonts w:ascii="宋体" w:hAnsi="宋体" w:cs="宋体"/>
          <w:color w:val="000000" w:themeColor="text1"/>
          <w:sz w:val="20"/>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  年  月  日</w:t>
      </w:r>
    </w:p>
    <w:p w14:paraId="00623757">
      <w:pPr>
        <w:snapToGrid w:val="0"/>
        <w:spacing w:line="420" w:lineRule="exact"/>
        <w:ind w:firstLine="404" w:firstLineChars="202"/>
        <w:jc w:val="left"/>
        <w:textAlignment w:val="baseline"/>
        <w:rPr>
          <w:rFonts w:ascii="宋体" w:hAnsi="宋体" w:cs="宋体"/>
          <w:color w:val="000000" w:themeColor="text1"/>
          <w:sz w:val="20"/>
          <w:szCs w:val="21"/>
          <w14:textFill>
            <w14:solidFill>
              <w14:schemeClr w14:val="tx1"/>
            </w14:solidFill>
          </w14:textFill>
        </w:rPr>
      </w:pPr>
    </w:p>
    <w:p w14:paraId="52F1AA85">
      <w:pPr>
        <w:snapToGrid w:val="0"/>
        <w:spacing w:line="400" w:lineRule="exact"/>
        <w:ind w:firstLine="537" w:firstLineChars="192"/>
        <w:contextualSpacing/>
        <w:rPr>
          <w:rFonts w:ascii="宋体" w:hAnsi="宋体" w:cs="宋体"/>
          <w:b/>
          <w:color w:val="000000" w:themeColor="text1"/>
          <w:sz w:val="28"/>
          <w:szCs w:val="28"/>
          <w:lang w:val="zh-CN"/>
          <w14:textFill>
            <w14:solidFill>
              <w14:schemeClr w14:val="tx1"/>
            </w14:solidFill>
          </w14:textFill>
        </w:rPr>
      </w:pPr>
    </w:p>
    <w:p w14:paraId="1C2786B6">
      <w:pPr>
        <w:snapToGrid w:val="0"/>
        <w:spacing w:line="400" w:lineRule="exact"/>
        <w:ind w:firstLine="537" w:firstLineChars="192"/>
        <w:contextualSpacing/>
        <w:rPr>
          <w:rFonts w:ascii="宋体" w:hAnsi="宋体" w:cs="宋体"/>
          <w:b/>
          <w:color w:val="000000" w:themeColor="text1"/>
          <w:sz w:val="28"/>
          <w:szCs w:val="28"/>
          <w:lang w:val="zh-CN"/>
          <w14:textFill>
            <w14:solidFill>
              <w14:schemeClr w14:val="tx1"/>
            </w14:solidFill>
          </w14:textFill>
        </w:rPr>
      </w:pPr>
    </w:p>
    <w:p w14:paraId="3367C68A">
      <w:pPr>
        <w:snapToGrid w:val="0"/>
        <w:spacing w:line="400" w:lineRule="exact"/>
        <w:ind w:firstLine="537" w:firstLineChars="192"/>
        <w:contextualSpacing/>
        <w:rPr>
          <w:rFonts w:ascii="宋体" w:hAnsi="宋体" w:cs="宋体"/>
          <w:b/>
          <w:color w:val="000000" w:themeColor="text1"/>
          <w:sz w:val="28"/>
          <w:szCs w:val="28"/>
          <w:lang w:val="zh-CN"/>
          <w14:textFill>
            <w14:solidFill>
              <w14:schemeClr w14:val="tx1"/>
            </w14:solidFill>
          </w14:textFill>
        </w:rPr>
      </w:pPr>
    </w:p>
    <w:p w14:paraId="2F386E7B">
      <w:pPr>
        <w:snapToGrid w:val="0"/>
        <w:spacing w:line="400" w:lineRule="exact"/>
        <w:ind w:firstLine="537" w:firstLineChars="192"/>
        <w:contextualSpacing/>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br w:type="page"/>
      </w:r>
    </w:p>
    <w:p w14:paraId="22F33010">
      <w:pPr>
        <w:snapToGrid w:val="0"/>
        <w:spacing w:line="360" w:lineRule="auto"/>
        <w:jc w:val="left"/>
        <w:rPr>
          <w:rFonts w:ascii="宋体" w:hAnsi="宋体" w:cs="宋体"/>
          <w:b/>
          <w:color w:val="000000" w:themeColor="text1"/>
          <w:sz w:val="30"/>
          <w:szCs w:val="30"/>
          <w14:textFill>
            <w14:solidFill>
              <w14:schemeClr w14:val="tx1"/>
            </w14:solidFill>
          </w14:textFill>
        </w:rPr>
      </w:pPr>
      <w:r>
        <w:rPr>
          <w:rFonts w:hint="eastAsia" w:ascii="宋体" w:hAnsi="宋体" w:cs="宋体"/>
          <w:bCs/>
          <w:color w:val="000000"/>
          <w:sz w:val="24"/>
        </w:rPr>
        <w:t>附件3：</w:t>
      </w:r>
    </w:p>
    <w:p w14:paraId="6687A54F">
      <w:pPr>
        <w:snapToGrid w:val="0"/>
        <w:spacing w:line="360" w:lineRule="auto"/>
        <w:jc w:val="center"/>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法定代表人授权委托书</w:t>
      </w:r>
    </w:p>
    <w:p w14:paraId="7CDDBD2F">
      <w:pPr>
        <w:rPr>
          <w:rFonts w:ascii="宋体" w:hAnsi="宋体" w:cs="宋体"/>
          <w:color w:val="000000" w:themeColor="text1"/>
          <w:sz w:val="32"/>
          <w:szCs w:val="32"/>
          <w14:textFill>
            <w14:solidFill>
              <w14:schemeClr w14:val="tx1"/>
            </w14:solidFill>
          </w14:textFill>
        </w:rPr>
      </w:pPr>
    </w:p>
    <w:p w14:paraId="61AFAD15">
      <w:pPr>
        <w:snapToGrid w:val="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南通职业大学：</w:t>
      </w:r>
    </w:p>
    <w:p w14:paraId="2B8FE5F5">
      <w:pPr>
        <w:snapToGrid w:val="0"/>
        <w:spacing w:line="360" w:lineRule="auto"/>
        <w:ind w:firstLine="484" w:firstLineChars="202"/>
        <w:textAlignment w:val="baseline"/>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本授权委托书声明：我</w:t>
      </w:r>
      <w:r>
        <w:rPr>
          <w:rFonts w:hint="eastAsia" w:ascii="宋体" w:hAnsi="宋体" w:cs="宋体"/>
          <w:color w:val="000000" w:themeColor="text1"/>
          <w:sz w:val="24"/>
          <w:u w:val="single" w:color="000000"/>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（姓名）系</w:t>
      </w:r>
      <w:r>
        <w:rPr>
          <w:rFonts w:hint="eastAsia" w:ascii="宋体" w:hAnsi="宋体" w:cs="宋体"/>
          <w:color w:val="000000" w:themeColor="text1"/>
          <w:sz w:val="24"/>
          <w:u w:val="single" w:color="000000"/>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（投标人名称）的法定代表人，现授权委托</w:t>
      </w:r>
      <w:r>
        <w:rPr>
          <w:rFonts w:hint="eastAsia" w:ascii="宋体" w:hAnsi="宋体" w:cs="宋体"/>
          <w:color w:val="000000" w:themeColor="text1"/>
          <w:sz w:val="24"/>
          <w:u w:val="single" w:color="000000"/>
          <w14:textFill>
            <w14:solidFill>
              <w14:schemeClr w14:val="tx1"/>
            </w14:solidFill>
          </w14:textFill>
        </w:rPr>
        <w:t>　　</w:t>
      </w:r>
      <w:r>
        <w:rPr>
          <w:rFonts w:hint="eastAsia" w:ascii="宋体" w:hAnsi="宋体" w:cs="宋体"/>
          <w:color w:val="000000" w:themeColor="text1"/>
          <w:sz w:val="24"/>
          <w14:textFill>
            <w14:solidFill>
              <w14:schemeClr w14:val="tx1"/>
            </w14:solidFill>
          </w14:textFill>
        </w:rPr>
        <w:t>（姓名）为我公司委托代理人，以本公司的名义参加</w:t>
      </w:r>
      <w:r>
        <w:rPr>
          <w:rFonts w:hint="eastAsia" w:ascii="宋体" w:hAnsi="宋体" w:cs="宋体"/>
          <w:bCs/>
          <w:color w:val="000000" w:themeColor="text1"/>
          <w:sz w:val="24"/>
          <w:szCs w:val="21"/>
          <w:u w:val="single"/>
          <w14:textFill>
            <w14:solidFill>
              <w14:schemeClr w14:val="tx1"/>
            </w14:solidFill>
          </w14:textFill>
        </w:rPr>
        <w:t xml:space="preserve">         （项目名称）     【项目编号：     】</w:t>
      </w:r>
      <w:r>
        <w:rPr>
          <w:rFonts w:hint="eastAsia" w:ascii="宋体" w:hAnsi="宋体" w:cs="宋体"/>
          <w:color w:val="000000" w:themeColor="text1"/>
          <w:sz w:val="24"/>
          <w14:textFill>
            <w14:solidFill>
              <w14:schemeClr w14:val="tx1"/>
            </w14:solidFill>
          </w14:textFill>
        </w:rPr>
        <w:t>的采购活动。全权处理一切与该项目公开招标有关的事务。其在办理上述事宜过程中所签署的所有文件我公司均予承认。</w:t>
      </w:r>
    </w:p>
    <w:p w14:paraId="4A75ADFD">
      <w:pPr>
        <w:snapToGrid w:val="0"/>
        <w:spacing w:line="360" w:lineRule="auto"/>
        <w:ind w:firstLine="484" w:firstLineChars="202"/>
        <w:textAlignment w:val="baseline"/>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被授权人无转委权。特此委托。</w:t>
      </w:r>
    </w:p>
    <w:p w14:paraId="1FA08F6A">
      <w:pPr>
        <w:snapToGrid w:val="0"/>
        <w:spacing w:line="360" w:lineRule="auto"/>
        <w:textAlignment w:val="baseline"/>
        <w:rPr>
          <w:rFonts w:ascii="宋体" w:hAnsi="宋体" w:cs="宋体"/>
          <w:color w:val="000000" w:themeColor="text1"/>
          <w14:textFill>
            <w14:solidFill>
              <w14:schemeClr w14:val="tx1"/>
            </w14:solidFill>
          </w14:textFill>
        </w:rPr>
      </w:pPr>
    </w:p>
    <w:p w14:paraId="6DAA9A70">
      <w:pPr>
        <w:snapToGrid w:val="0"/>
        <w:spacing w:line="360" w:lineRule="auto"/>
        <w:ind w:firstLine="972" w:firstLineChars="405"/>
        <w:textAlignment w:val="baseline"/>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法定代表人签字：</w:t>
      </w:r>
    </w:p>
    <w:p w14:paraId="44F3BF16">
      <w:pPr>
        <w:snapToGrid w:val="0"/>
        <w:spacing w:line="360" w:lineRule="auto"/>
        <w:ind w:firstLine="972" w:firstLineChars="405"/>
        <w:textAlignment w:val="baseline"/>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被授权人身份证号：</w:t>
      </w:r>
    </w:p>
    <w:p w14:paraId="55F68755">
      <w:pPr>
        <w:snapToGrid w:val="0"/>
        <w:spacing w:line="360" w:lineRule="auto"/>
        <w:ind w:firstLine="972" w:firstLineChars="405"/>
        <w:textAlignment w:val="baseline"/>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被授权人签字：</w:t>
      </w:r>
    </w:p>
    <w:p w14:paraId="6DB2A7A3">
      <w:pPr>
        <w:snapToGrid w:val="0"/>
        <w:spacing w:line="520" w:lineRule="exact"/>
        <w:jc w:val="right"/>
        <w:textAlignment w:val="baseline"/>
        <w:rPr>
          <w:rFonts w:ascii="宋体" w:hAnsi="宋体" w:cs="宋体"/>
          <w:color w:val="000000" w:themeColor="text1"/>
          <w:sz w:val="24"/>
          <w14:textFill>
            <w14:solidFill>
              <w14:schemeClr w14:val="tx1"/>
            </w14:solidFill>
          </w14:textFill>
        </w:rPr>
      </w:pPr>
    </w:p>
    <w:p w14:paraId="79D5F74C">
      <w:pPr>
        <w:snapToGrid w:val="0"/>
        <w:spacing w:line="420" w:lineRule="exact"/>
        <w:ind w:firstLine="484" w:firstLineChars="202"/>
        <w:jc w:val="right"/>
        <w:textAlignment w:val="baseline"/>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zh-CN"/>
          <w14:textFill>
            <w14:solidFill>
              <w14:schemeClr w14:val="tx1"/>
            </w14:solidFill>
          </w14:textFill>
        </w:rPr>
        <w:t>投标人全称：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加</w:t>
      </w:r>
      <w:r>
        <w:rPr>
          <w:rFonts w:hint="eastAsia" w:ascii="宋体" w:hAnsi="宋体" w:cs="宋体"/>
          <w:color w:val="000000" w:themeColor="text1"/>
          <w:sz w:val="24"/>
          <w:lang w:val="zh-CN"/>
          <w14:textFill>
            <w14:solidFill>
              <w14:schemeClr w14:val="tx1"/>
            </w14:solidFill>
          </w14:textFill>
        </w:rPr>
        <w:t>盖公章）</w:t>
      </w:r>
      <w:r>
        <w:rPr>
          <w:rFonts w:hint="eastAsia" w:ascii="宋体" w:hAnsi="宋体" w:cs="宋体"/>
          <w:color w:val="000000" w:themeColor="text1"/>
          <w:sz w:val="24"/>
          <w14:textFill>
            <w14:solidFill>
              <w14:schemeClr w14:val="tx1"/>
            </w14:solidFill>
          </w14:textFill>
        </w:rPr>
        <w:t xml:space="preserve"> </w:t>
      </w:r>
    </w:p>
    <w:p w14:paraId="207D0BC8">
      <w:pPr>
        <w:snapToGrid w:val="0"/>
        <w:spacing w:line="420" w:lineRule="exact"/>
        <w:ind w:firstLine="484" w:firstLineChars="202"/>
        <w:jc w:val="right"/>
        <w:textAlignment w:val="baseline"/>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法定代表人（签字或盖章）：</w:t>
      </w:r>
    </w:p>
    <w:p w14:paraId="7839C428">
      <w:pPr>
        <w:snapToGrid w:val="0"/>
        <w:spacing w:line="420" w:lineRule="exact"/>
        <w:ind w:firstLine="484" w:firstLineChars="202"/>
        <w:jc w:val="right"/>
        <w:textAlignment w:val="baseline"/>
        <w:rPr>
          <w:rFonts w:ascii="宋体" w:hAnsi="宋体" w:cs="宋体"/>
          <w:color w:val="000000" w:themeColor="text1"/>
          <w:sz w:val="20"/>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  年  月  日</w:t>
      </w:r>
    </w:p>
    <w:p w14:paraId="5B271DD4">
      <w:pPr>
        <w:snapToGrid w:val="0"/>
        <w:spacing w:line="420" w:lineRule="exact"/>
        <w:ind w:firstLine="404" w:firstLineChars="202"/>
        <w:jc w:val="left"/>
        <w:textAlignment w:val="baseline"/>
        <w:rPr>
          <w:rFonts w:ascii="宋体" w:hAnsi="宋体" w:cs="宋体"/>
          <w:color w:val="000000" w:themeColor="text1"/>
          <w:sz w:val="20"/>
          <w:szCs w:val="21"/>
          <w14:textFill>
            <w14:solidFill>
              <w14:schemeClr w14:val="tx1"/>
            </w14:solidFill>
          </w14:textFill>
        </w:rPr>
      </w:pPr>
    </w:p>
    <w:tbl>
      <w:tblPr>
        <w:tblStyle w:val="62"/>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18BCC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06B02C0E">
            <w:pPr>
              <w:snapToGrid w:val="0"/>
              <w:spacing w:line="420" w:lineRule="exact"/>
              <w:ind w:firstLine="404" w:firstLineChars="202"/>
              <w:jc w:val="left"/>
              <w:textAlignment w:val="baseline"/>
              <w:rPr>
                <w:rFonts w:ascii="宋体" w:hAnsi="宋体" w:cs="宋体"/>
                <w:color w:val="000000" w:themeColor="text1"/>
                <w:sz w:val="20"/>
                <w14:textFill>
                  <w14:solidFill>
                    <w14:schemeClr w14:val="tx1"/>
                  </w14:solidFill>
                </w14:textFill>
              </w:rPr>
            </w:pPr>
          </w:p>
          <w:p w14:paraId="2F96C6FD">
            <w:pPr>
              <w:snapToGrid w:val="0"/>
              <w:spacing w:line="420" w:lineRule="exact"/>
              <w:jc w:val="center"/>
              <w:textAlignment w:val="baseline"/>
              <w:rPr>
                <w:rFonts w:ascii="宋体" w:hAnsi="宋体" w:cs="宋体"/>
                <w:b/>
                <w:bCs/>
                <w:color w:val="000000" w:themeColor="text1"/>
                <w:sz w:val="20"/>
                <w14:textFill>
                  <w14:solidFill>
                    <w14:schemeClr w14:val="tx1"/>
                  </w14:solidFill>
                </w14:textFill>
              </w:rPr>
            </w:pPr>
            <w:r>
              <w:rPr>
                <w:rFonts w:hint="eastAsia" w:ascii="宋体" w:hAnsi="宋体" w:cs="宋体"/>
                <w:b/>
                <w:bCs/>
                <w:color w:val="000000" w:themeColor="text1"/>
                <w14:textFill>
                  <w14:solidFill>
                    <w14:schemeClr w14:val="tx1"/>
                  </w14:solidFill>
                </w14:textFill>
              </w:rPr>
              <w:t>被授权人身份证</w:t>
            </w:r>
            <w:r>
              <w:rPr>
                <w:rFonts w:hint="eastAsia" w:ascii="宋体" w:hAnsi="宋体" w:cs="宋体"/>
                <w:b/>
                <w:color w:val="000000" w:themeColor="text1"/>
                <w14:textFill>
                  <w14:solidFill>
                    <w14:schemeClr w14:val="tx1"/>
                  </w14:solidFill>
                </w14:textFill>
              </w:rPr>
              <w:t>（正、反面）</w:t>
            </w:r>
            <w:r>
              <w:rPr>
                <w:rFonts w:hint="eastAsia" w:ascii="宋体" w:hAnsi="宋体" w:cs="宋体"/>
                <w:b/>
                <w:bCs/>
                <w:color w:val="000000" w:themeColor="text1"/>
                <w14:textFill>
                  <w14:solidFill>
                    <w14:schemeClr w14:val="tx1"/>
                  </w14:solidFill>
                </w14:textFill>
              </w:rPr>
              <w:t>复印件或扫描件</w:t>
            </w:r>
          </w:p>
          <w:p w14:paraId="465CB0B3">
            <w:pPr>
              <w:snapToGrid w:val="0"/>
              <w:spacing w:line="420" w:lineRule="exact"/>
              <w:jc w:val="center"/>
              <w:textAlignment w:val="baseline"/>
              <w:rPr>
                <w:rFonts w:ascii="宋体" w:hAnsi="宋体" w:cs="宋体"/>
                <w:b/>
                <w:bCs/>
                <w:color w:val="000000" w:themeColor="text1"/>
                <w:sz w:val="20"/>
                <w14:textFill>
                  <w14:solidFill>
                    <w14:schemeClr w14:val="tx1"/>
                  </w14:solidFill>
                </w14:textFill>
              </w:rPr>
            </w:pPr>
          </w:p>
          <w:p w14:paraId="6CF3A63B">
            <w:pPr>
              <w:snapToGrid w:val="0"/>
              <w:spacing w:line="420" w:lineRule="exact"/>
              <w:jc w:val="center"/>
              <w:textAlignment w:val="baseline"/>
              <w:rPr>
                <w:rFonts w:ascii="宋体" w:hAnsi="宋体" w:cs="宋体"/>
                <w:b/>
                <w:bCs/>
                <w:color w:val="000000" w:themeColor="text1"/>
                <w:sz w:val="20"/>
                <w14:textFill>
                  <w14:solidFill>
                    <w14:schemeClr w14:val="tx1"/>
                  </w14:solidFill>
                </w14:textFill>
              </w:rPr>
            </w:pPr>
          </w:p>
          <w:p w14:paraId="5A3D1227">
            <w:pPr>
              <w:snapToGrid w:val="0"/>
              <w:spacing w:line="420" w:lineRule="exact"/>
              <w:jc w:val="center"/>
              <w:textAlignment w:val="baseline"/>
              <w:rPr>
                <w:rFonts w:ascii="宋体" w:hAnsi="宋体" w:cs="宋体"/>
                <w:color w:val="000000" w:themeColor="text1"/>
                <w:sz w:val="20"/>
                <w14:textFill>
                  <w14:solidFill>
                    <w14:schemeClr w14:val="tx1"/>
                  </w14:solidFill>
                </w14:textFill>
              </w:rPr>
            </w:pPr>
          </w:p>
          <w:p w14:paraId="73EE5195">
            <w:pPr>
              <w:snapToGrid w:val="0"/>
              <w:spacing w:line="420" w:lineRule="exact"/>
              <w:jc w:val="center"/>
              <w:textAlignment w:val="baseline"/>
              <w:rPr>
                <w:rFonts w:ascii="宋体" w:hAnsi="宋体" w:cs="宋体"/>
                <w:color w:val="000000" w:themeColor="text1"/>
                <w:sz w:val="20"/>
                <w14:textFill>
                  <w14:solidFill>
                    <w14:schemeClr w14:val="tx1"/>
                  </w14:solidFill>
                </w14:textFill>
              </w:rPr>
            </w:pPr>
          </w:p>
        </w:tc>
      </w:tr>
    </w:tbl>
    <w:p w14:paraId="1CE4451C">
      <w:pPr>
        <w:widowControl/>
        <w:jc w:val="left"/>
        <w:rPr>
          <w:rFonts w:ascii="宋体" w:hAnsi="宋体" w:cs="宋体"/>
          <w:b/>
          <w:bCs/>
          <w:color w:val="000000"/>
          <w:sz w:val="28"/>
          <w:szCs w:val="28"/>
        </w:rPr>
      </w:pPr>
      <w:r>
        <w:rPr>
          <w:rFonts w:hint="eastAsia" w:ascii="宋体" w:hAnsi="宋体" w:cs="宋体"/>
          <w:b/>
          <w:bCs/>
          <w:color w:val="000000"/>
          <w:sz w:val="28"/>
          <w:szCs w:val="28"/>
        </w:rPr>
        <w:br w:type="page"/>
      </w:r>
    </w:p>
    <w:p w14:paraId="7C3BF1C6">
      <w:pPr>
        <w:snapToGrid w:val="0"/>
        <w:spacing w:line="360" w:lineRule="auto"/>
        <w:jc w:val="left"/>
        <w:rPr>
          <w:rFonts w:ascii="宋体" w:hAnsi="宋体" w:cs="宋体"/>
          <w:b/>
          <w:color w:val="000000" w:themeColor="text1"/>
          <w:sz w:val="30"/>
          <w:szCs w:val="30"/>
          <w14:textFill>
            <w14:solidFill>
              <w14:schemeClr w14:val="tx1"/>
            </w14:solidFill>
          </w14:textFill>
        </w:rPr>
      </w:pPr>
      <w:r>
        <w:rPr>
          <w:rFonts w:hint="eastAsia" w:ascii="宋体" w:hAnsi="宋体" w:cs="宋体"/>
          <w:bCs/>
          <w:color w:val="000000"/>
          <w:sz w:val="24"/>
        </w:rPr>
        <w:t>附件4：</w:t>
      </w:r>
    </w:p>
    <w:p w14:paraId="22B73863">
      <w:pPr>
        <w:snapToGrid w:val="0"/>
        <w:spacing w:line="360" w:lineRule="auto"/>
        <w:jc w:val="center"/>
        <w:rPr>
          <w:rFonts w:ascii="宋体" w:hAnsi="宋体"/>
          <w:sz w:val="32"/>
          <w:szCs w:val="32"/>
        </w:rPr>
      </w:pPr>
      <w:r>
        <w:rPr>
          <w:rFonts w:hint="eastAsia" w:ascii="宋体" w:hAnsi="宋体"/>
          <w:b/>
          <w:color w:val="000000"/>
          <w:sz w:val="30"/>
          <w:szCs w:val="30"/>
        </w:rPr>
        <w:t>投标人信用承诺书</w:t>
      </w:r>
    </w:p>
    <w:p w14:paraId="69FAE064">
      <w:pPr>
        <w:overflowPunct w:val="0"/>
        <w:adjustRightInd w:val="0"/>
        <w:spacing w:line="360" w:lineRule="auto"/>
        <w:ind w:firstLine="420"/>
        <w:jc w:val="left"/>
        <w:textAlignment w:val="baseline"/>
        <w:rPr>
          <w:rFonts w:ascii="宋体"/>
          <w:sz w:val="24"/>
        </w:rPr>
      </w:pPr>
      <w:r>
        <w:rPr>
          <w:rFonts w:hint="eastAsia" w:ascii="宋体"/>
          <w:sz w:val="24"/>
        </w:rPr>
        <w:t>为营造公开、公平、公正的招标（采购）交易环境，树立诚信守法的投标人（供应商）形象，本人代表本单位作出以下承诺：</w:t>
      </w:r>
    </w:p>
    <w:p w14:paraId="587F3F88">
      <w:pPr>
        <w:overflowPunct w:val="0"/>
        <w:adjustRightInd w:val="0"/>
        <w:spacing w:line="360" w:lineRule="auto"/>
        <w:ind w:firstLine="420"/>
        <w:jc w:val="left"/>
        <w:textAlignment w:val="baseline"/>
        <w:rPr>
          <w:rFonts w:ascii="宋体"/>
          <w:sz w:val="24"/>
        </w:rPr>
      </w:pPr>
      <w:r>
        <w:rPr>
          <w:rFonts w:hint="eastAsia" w:ascii="宋体"/>
          <w:sz w:val="24"/>
        </w:rPr>
        <w:t>一、本单位对所提交的单位基本信息、单位负责人、项目负责人、技术负责人、从业资质和资格、业绩、财务状况、信誉等所有资料，均合法、真实、准确、有效，无任何伪造、修改、虚假成分；</w:t>
      </w:r>
    </w:p>
    <w:p w14:paraId="24B53121">
      <w:pPr>
        <w:overflowPunct w:val="0"/>
        <w:adjustRightInd w:val="0"/>
        <w:spacing w:line="360" w:lineRule="auto"/>
        <w:ind w:firstLine="420"/>
        <w:jc w:val="left"/>
        <w:textAlignment w:val="baseline"/>
        <w:rPr>
          <w:rFonts w:ascii="宋体"/>
          <w:sz w:val="24"/>
        </w:rPr>
      </w:pPr>
      <w:r>
        <w:rPr>
          <w:rFonts w:hint="eastAsia" w:ascii="宋体"/>
          <w:sz w:val="24"/>
        </w:rPr>
        <w:t>二、严格依照国家和省、市关于招标投标（政府采购）等方面的法律法规、规章、规范性文件，参加交易活动；积极履行社会责任，促进廉政建设；</w:t>
      </w:r>
    </w:p>
    <w:p w14:paraId="562A87F8">
      <w:pPr>
        <w:overflowPunct w:val="0"/>
        <w:adjustRightInd w:val="0"/>
        <w:spacing w:line="360" w:lineRule="auto"/>
        <w:ind w:firstLine="420"/>
        <w:jc w:val="left"/>
        <w:textAlignment w:val="baseline"/>
        <w:rPr>
          <w:rFonts w:ascii="宋体"/>
          <w:sz w:val="24"/>
        </w:rPr>
      </w:pPr>
      <w:r>
        <w:rPr>
          <w:rFonts w:hint="eastAsia" w:ascii="宋体"/>
          <w:sz w:val="24"/>
        </w:rPr>
        <w:t>三、自我约束、自我管理，守合同、重信用，不参与围标串标、弄虚作假、骗取中标、干扰评标、违约毁约、恶意投诉等行为，主动维护招投标及采购活动的良好秩序；</w:t>
      </w:r>
    </w:p>
    <w:p w14:paraId="38AF0BC9">
      <w:pPr>
        <w:overflowPunct w:val="0"/>
        <w:adjustRightInd w:val="0"/>
        <w:spacing w:line="360" w:lineRule="auto"/>
        <w:ind w:firstLine="420"/>
        <w:jc w:val="left"/>
        <w:textAlignment w:val="baseline"/>
        <w:rPr>
          <w:rFonts w:ascii="宋体"/>
          <w:sz w:val="24"/>
        </w:rPr>
      </w:pPr>
      <w:r>
        <w:rPr>
          <w:rFonts w:hint="eastAsia" w:ascii="宋体"/>
          <w:sz w:val="24"/>
        </w:rPr>
        <w:t>四、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2E63FDEE">
      <w:pPr>
        <w:overflowPunct w:val="0"/>
        <w:adjustRightInd w:val="0"/>
        <w:spacing w:line="360" w:lineRule="auto"/>
        <w:ind w:firstLine="420"/>
        <w:jc w:val="left"/>
        <w:textAlignment w:val="baseline"/>
        <w:rPr>
          <w:rFonts w:ascii="宋体"/>
          <w:sz w:val="24"/>
        </w:rPr>
      </w:pPr>
      <w:r>
        <w:rPr>
          <w:rFonts w:hint="eastAsia" w:ascii="宋体"/>
          <w:sz w:val="24"/>
        </w:rPr>
        <w:t>五、自觉接受政府部门、行业组织、社会公众、新闻舆论等监督；</w:t>
      </w:r>
    </w:p>
    <w:p w14:paraId="4D115A1E">
      <w:pPr>
        <w:overflowPunct w:val="0"/>
        <w:adjustRightInd w:val="0"/>
        <w:spacing w:line="360" w:lineRule="auto"/>
        <w:ind w:firstLine="420"/>
        <w:jc w:val="left"/>
        <w:textAlignment w:val="baseline"/>
        <w:rPr>
          <w:rFonts w:ascii="宋体"/>
          <w:sz w:val="24"/>
        </w:rPr>
      </w:pPr>
      <w:r>
        <w:rPr>
          <w:rFonts w:hint="eastAsia" w:ascii="宋体"/>
          <w:sz w:val="24"/>
        </w:rPr>
        <w:t>六、上述承诺已向本单位员工做了宣传教育。</w:t>
      </w:r>
    </w:p>
    <w:p w14:paraId="2DBB15C1">
      <w:pPr>
        <w:overflowPunct w:val="0"/>
        <w:adjustRightInd w:val="0"/>
        <w:spacing w:line="360" w:lineRule="auto"/>
        <w:ind w:firstLine="420"/>
        <w:jc w:val="left"/>
        <w:textAlignment w:val="baseline"/>
        <w:rPr>
          <w:rFonts w:ascii="宋体"/>
          <w:sz w:val="24"/>
        </w:rPr>
      </w:pPr>
      <w:r>
        <w:rPr>
          <w:rFonts w:hint="eastAsia" w:ascii="宋体"/>
          <w:sz w:val="24"/>
        </w:rPr>
        <w:t>如有违反上述承诺的不良行为，本单位同意将其予以上网公示。</w:t>
      </w:r>
    </w:p>
    <w:p w14:paraId="7D3E5351">
      <w:pPr>
        <w:overflowPunct w:val="0"/>
        <w:adjustRightInd w:val="0"/>
        <w:spacing w:line="360" w:lineRule="auto"/>
        <w:ind w:firstLine="420"/>
        <w:jc w:val="left"/>
        <w:textAlignment w:val="baseline"/>
        <w:rPr>
          <w:rFonts w:ascii="宋体"/>
          <w:sz w:val="24"/>
          <w:u w:val="single"/>
        </w:rPr>
      </w:pPr>
    </w:p>
    <w:p w14:paraId="5B0F5232">
      <w:pPr>
        <w:overflowPunct w:val="0"/>
        <w:adjustRightInd w:val="0"/>
        <w:spacing w:line="360" w:lineRule="auto"/>
        <w:ind w:firstLine="420"/>
        <w:jc w:val="left"/>
        <w:textAlignment w:val="baseline"/>
        <w:rPr>
          <w:rFonts w:ascii="宋体"/>
          <w:sz w:val="24"/>
        </w:rPr>
      </w:pPr>
    </w:p>
    <w:p w14:paraId="75D12718">
      <w:pPr>
        <w:spacing w:line="360" w:lineRule="auto"/>
        <w:ind w:firstLine="3840" w:firstLineChars="1600"/>
        <w:jc w:val="lef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sz w:val="24"/>
        </w:rPr>
        <w:t xml:space="preserve">    </w:t>
      </w:r>
      <w:r>
        <w:rPr>
          <w:rFonts w:hint="eastAsia" w:ascii="宋体" w:hAnsi="宋体" w:cs="宋体"/>
          <w:color w:val="000000" w:themeColor="text1"/>
          <w:sz w:val="24"/>
          <w:lang w:val="zh-CN"/>
          <w14:textFill>
            <w14:solidFill>
              <w14:schemeClr w14:val="tx1"/>
            </w14:solidFill>
          </w14:textFill>
        </w:rPr>
        <w:t>投标人全称：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加</w:t>
      </w:r>
      <w:r>
        <w:rPr>
          <w:rFonts w:hint="eastAsia" w:ascii="宋体" w:hAnsi="宋体" w:cs="宋体"/>
          <w:color w:val="000000" w:themeColor="text1"/>
          <w:sz w:val="24"/>
          <w:lang w:val="zh-CN"/>
          <w14:textFill>
            <w14:solidFill>
              <w14:schemeClr w14:val="tx1"/>
            </w14:solidFill>
          </w14:textFill>
        </w:rPr>
        <w:t>盖公章）</w:t>
      </w:r>
    </w:p>
    <w:p w14:paraId="73D5C93D">
      <w:pPr>
        <w:spacing w:line="360" w:lineRule="auto"/>
        <w:ind w:firstLine="3840" w:firstLineChars="1600"/>
        <w:jc w:val="lef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法定代表人或授权委托人（签字或盖章）：</w:t>
      </w:r>
    </w:p>
    <w:p w14:paraId="6B961D5F">
      <w:pPr>
        <w:snapToGrid w:val="0"/>
        <w:spacing w:line="520" w:lineRule="exact"/>
        <w:jc w:val="center"/>
        <w:rPr>
          <w:rFonts w:ascii="宋体" w:hAnsi="宋体" w:cs="宋体"/>
          <w:b/>
          <w:bCs/>
          <w:color w:val="000000"/>
          <w:sz w:val="28"/>
          <w:szCs w:val="28"/>
        </w:rPr>
      </w:pPr>
      <w:r>
        <w:rPr>
          <w:rFonts w:hint="eastAsia" w:ascii="宋体" w:hAnsi="宋体" w:cs="宋体"/>
          <w:color w:val="000000"/>
          <w:sz w:val="24"/>
        </w:rPr>
        <w:t xml:space="preserve">                                                日期：  年  月  日</w:t>
      </w:r>
    </w:p>
    <w:p w14:paraId="78F1BB39">
      <w:pPr>
        <w:rPr>
          <w:rFonts w:ascii="宋体" w:hAnsi="宋体" w:cs="宋体"/>
          <w:bCs/>
          <w:color w:val="000000"/>
          <w:sz w:val="24"/>
        </w:rPr>
      </w:pPr>
      <w:bookmarkStart w:id="36" w:name="_Toc425960677"/>
      <w:bookmarkStart w:id="37" w:name="_Toc420058377"/>
      <w:r>
        <w:rPr>
          <w:rFonts w:hint="eastAsia" w:ascii="宋体" w:hAnsi="宋体" w:cs="宋体"/>
          <w:bCs/>
          <w:color w:val="000000"/>
          <w:sz w:val="24"/>
        </w:rPr>
        <w:br w:type="page"/>
      </w:r>
    </w:p>
    <w:p w14:paraId="6CA86155">
      <w:pPr>
        <w:snapToGrid w:val="0"/>
        <w:spacing w:line="400" w:lineRule="exact"/>
        <w:contextualSpacing/>
        <w:rPr>
          <w:rFonts w:ascii="宋体" w:hAnsi="宋体" w:cs="宋体"/>
          <w:sz w:val="32"/>
          <w:szCs w:val="32"/>
        </w:rPr>
      </w:pPr>
      <w:r>
        <w:rPr>
          <w:rFonts w:hint="eastAsia" w:ascii="宋体" w:hAnsi="宋体" w:cs="宋体"/>
          <w:bCs/>
          <w:color w:val="000000"/>
          <w:sz w:val="24"/>
        </w:rPr>
        <w:t>附件5：</w:t>
      </w:r>
    </w:p>
    <w:p w14:paraId="12AADBD0">
      <w:pPr>
        <w:tabs>
          <w:tab w:val="left" w:pos="2385"/>
          <w:tab w:val="center" w:pos="4212"/>
        </w:tabs>
        <w:spacing w:line="360" w:lineRule="auto"/>
        <w:jc w:val="center"/>
        <w:rPr>
          <w:rStyle w:val="77"/>
          <w:rFonts w:ascii="宋体" w:hAnsi="宋体" w:cs="宋体"/>
          <w:color w:val="000000"/>
          <w:sz w:val="28"/>
          <w:szCs w:val="28"/>
        </w:rPr>
      </w:pPr>
      <w:r>
        <w:rPr>
          <w:rStyle w:val="77"/>
          <w:rFonts w:hint="eastAsia" w:ascii="宋体" w:hAnsi="宋体" w:cs="宋体"/>
          <w:color w:val="000000"/>
          <w:sz w:val="28"/>
          <w:szCs w:val="28"/>
        </w:rPr>
        <w:t>商务部分偏离表</w:t>
      </w:r>
    </w:p>
    <w:p w14:paraId="3FBF7DA0">
      <w:pPr>
        <w:ind w:firstLine="560" w:firstLineChars="200"/>
        <w:jc w:val="center"/>
        <w:rPr>
          <w:rFonts w:ascii="宋体" w:hAnsi="宋体" w:cs="宋体"/>
          <w:sz w:val="28"/>
          <w:szCs w:val="28"/>
        </w:rPr>
      </w:pPr>
      <w:r>
        <w:rPr>
          <w:rFonts w:hint="eastAsia" w:ascii="宋体" w:hAnsi="宋体" w:cs="宋体"/>
          <w:sz w:val="28"/>
          <w:szCs w:val="28"/>
        </w:rPr>
        <w:t>（由投标人据实填写，表格不够自行添加）</w:t>
      </w:r>
    </w:p>
    <w:tbl>
      <w:tblPr>
        <w:tblStyle w:val="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08"/>
        <w:gridCol w:w="1082"/>
        <w:gridCol w:w="4051"/>
        <w:gridCol w:w="2034"/>
        <w:gridCol w:w="1450"/>
      </w:tblGrid>
      <w:tr w14:paraId="50886E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380" w:type="pct"/>
            <w:tcBorders>
              <w:top w:val="single" w:color="auto" w:sz="12" w:space="0"/>
              <w:left w:val="single" w:color="auto" w:sz="12" w:space="0"/>
              <w:bottom w:val="single" w:color="auto" w:sz="6" w:space="0"/>
              <w:right w:val="single" w:color="auto" w:sz="6" w:space="0"/>
            </w:tcBorders>
            <w:vAlign w:val="center"/>
          </w:tcPr>
          <w:p w14:paraId="30432C68">
            <w:pPr>
              <w:jc w:val="center"/>
              <w:rPr>
                <w:rFonts w:ascii="宋体" w:hAnsi="宋体" w:cs="宋体"/>
                <w:szCs w:val="21"/>
              </w:rPr>
            </w:pPr>
            <w:r>
              <w:rPr>
                <w:rFonts w:hint="eastAsia" w:ascii="宋体" w:hAnsi="宋体" w:cs="宋体"/>
                <w:szCs w:val="21"/>
              </w:rPr>
              <w:t>序号</w:t>
            </w:r>
          </w:p>
        </w:tc>
        <w:tc>
          <w:tcPr>
            <w:tcW w:w="580" w:type="pct"/>
            <w:tcBorders>
              <w:top w:val="single" w:color="auto" w:sz="12" w:space="0"/>
              <w:left w:val="single" w:color="auto" w:sz="6" w:space="0"/>
              <w:bottom w:val="single" w:color="auto" w:sz="6" w:space="0"/>
              <w:right w:val="single" w:color="auto" w:sz="6" w:space="0"/>
            </w:tcBorders>
            <w:vAlign w:val="center"/>
          </w:tcPr>
          <w:p w14:paraId="1C0B5DFC">
            <w:pPr>
              <w:jc w:val="center"/>
              <w:rPr>
                <w:rFonts w:ascii="宋体" w:hAnsi="宋体" w:cs="宋体"/>
                <w:szCs w:val="21"/>
              </w:rPr>
            </w:pPr>
            <w:r>
              <w:rPr>
                <w:rFonts w:hint="eastAsia" w:ascii="宋体" w:hAnsi="宋体" w:cs="宋体"/>
                <w:szCs w:val="21"/>
              </w:rPr>
              <w:t>服务名称</w:t>
            </w:r>
          </w:p>
        </w:tc>
        <w:tc>
          <w:tcPr>
            <w:tcW w:w="2171" w:type="pct"/>
            <w:tcBorders>
              <w:top w:val="single" w:color="auto" w:sz="12" w:space="0"/>
              <w:left w:val="single" w:color="auto" w:sz="6" w:space="0"/>
              <w:bottom w:val="single" w:color="auto" w:sz="6" w:space="0"/>
              <w:right w:val="single" w:color="auto" w:sz="6" w:space="0"/>
            </w:tcBorders>
            <w:vAlign w:val="center"/>
          </w:tcPr>
          <w:p w14:paraId="7B215BF8">
            <w:pPr>
              <w:jc w:val="center"/>
              <w:rPr>
                <w:rFonts w:ascii="宋体" w:hAnsi="宋体" w:cs="宋体"/>
                <w:szCs w:val="21"/>
              </w:rPr>
            </w:pPr>
            <w:r>
              <w:rPr>
                <w:rFonts w:hint="eastAsia" w:ascii="宋体" w:hAnsi="宋体" w:cs="宋体"/>
                <w:szCs w:val="21"/>
              </w:rPr>
              <w:t>招标文件要求的商务条款</w:t>
            </w:r>
          </w:p>
        </w:tc>
        <w:tc>
          <w:tcPr>
            <w:tcW w:w="1090" w:type="pct"/>
            <w:tcBorders>
              <w:top w:val="single" w:color="auto" w:sz="12" w:space="0"/>
              <w:left w:val="single" w:color="auto" w:sz="6" w:space="0"/>
              <w:bottom w:val="single" w:color="auto" w:sz="6" w:space="0"/>
              <w:right w:val="single" w:color="auto" w:sz="6" w:space="0"/>
            </w:tcBorders>
            <w:vAlign w:val="center"/>
          </w:tcPr>
          <w:p w14:paraId="49D2279D">
            <w:pPr>
              <w:jc w:val="center"/>
              <w:rPr>
                <w:rFonts w:ascii="宋体" w:hAnsi="宋体" w:cs="宋体"/>
                <w:szCs w:val="21"/>
              </w:rPr>
            </w:pPr>
            <w:r>
              <w:rPr>
                <w:rFonts w:hint="eastAsia" w:ascii="宋体" w:hAnsi="宋体" w:cs="宋体"/>
                <w:szCs w:val="21"/>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1E4688E1">
            <w:pPr>
              <w:jc w:val="center"/>
              <w:rPr>
                <w:rFonts w:ascii="宋体" w:hAnsi="宋体" w:cs="宋体"/>
                <w:szCs w:val="21"/>
              </w:rPr>
            </w:pPr>
          </w:p>
          <w:p w14:paraId="12FDE739">
            <w:pPr>
              <w:jc w:val="center"/>
              <w:rPr>
                <w:rFonts w:ascii="宋体" w:hAnsi="宋体" w:cs="宋体"/>
                <w:szCs w:val="21"/>
              </w:rPr>
            </w:pPr>
            <w:r>
              <w:rPr>
                <w:rFonts w:hint="eastAsia" w:ascii="宋体" w:hAnsi="宋体" w:cs="宋体"/>
                <w:szCs w:val="21"/>
              </w:rPr>
              <w:t>偏离说明</w:t>
            </w:r>
          </w:p>
          <w:p w14:paraId="319C3420">
            <w:pPr>
              <w:jc w:val="center"/>
              <w:rPr>
                <w:rFonts w:ascii="宋体" w:hAnsi="宋体" w:cs="宋体"/>
                <w:szCs w:val="21"/>
              </w:rPr>
            </w:pPr>
          </w:p>
        </w:tc>
      </w:tr>
      <w:tr w14:paraId="09E5AE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1D11F9D1">
            <w:pPr>
              <w:jc w:val="center"/>
              <w:rPr>
                <w:rFonts w:ascii="宋体" w:hAnsi="宋体" w:cs="宋体"/>
                <w:szCs w:val="21"/>
              </w:rPr>
            </w:pPr>
          </w:p>
        </w:tc>
        <w:tc>
          <w:tcPr>
            <w:tcW w:w="580" w:type="pct"/>
            <w:tcBorders>
              <w:top w:val="single" w:color="auto" w:sz="6" w:space="0"/>
              <w:left w:val="single" w:color="auto" w:sz="6" w:space="0"/>
              <w:bottom w:val="single" w:color="auto" w:sz="6" w:space="0"/>
              <w:right w:val="single" w:color="auto" w:sz="6" w:space="0"/>
            </w:tcBorders>
            <w:vAlign w:val="center"/>
          </w:tcPr>
          <w:p w14:paraId="55A97F1F">
            <w:pPr>
              <w:jc w:val="center"/>
              <w:rPr>
                <w:rFonts w:ascii="宋体" w:hAnsi="宋体" w:cs="宋体"/>
                <w:szCs w:val="21"/>
              </w:rPr>
            </w:pPr>
          </w:p>
        </w:tc>
        <w:tc>
          <w:tcPr>
            <w:tcW w:w="2171" w:type="pct"/>
            <w:tcBorders>
              <w:top w:val="single" w:color="auto" w:sz="6" w:space="0"/>
              <w:left w:val="single" w:color="auto" w:sz="6" w:space="0"/>
              <w:bottom w:val="single" w:color="auto" w:sz="6" w:space="0"/>
              <w:right w:val="single" w:color="auto" w:sz="6" w:space="0"/>
            </w:tcBorders>
            <w:vAlign w:val="center"/>
          </w:tcPr>
          <w:p w14:paraId="627EAAF1">
            <w:pPr>
              <w:pStyle w:val="13"/>
              <w:ind w:left="0" w:leftChars="0"/>
              <w:rPr>
                <w:rFonts w:ascii="宋体" w:hAnsi="宋体" w:cs="宋体"/>
                <w:szCs w:val="21"/>
              </w:rPr>
            </w:pPr>
          </w:p>
        </w:tc>
        <w:tc>
          <w:tcPr>
            <w:tcW w:w="1090" w:type="pct"/>
            <w:tcBorders>
              <w:top w:val="single" w:color="auto" w:sz="6" w:space="0"/>
              <w:left w:val="single" w:color="auto" w:sz="6" w:space="0"/>
              <w:bottom w:val="single" w:color="auto" w:sz="6" w:space="0"/>
              <w:right w:val="single" w:color="auto" w:sz="6" w:space="0"/>
            </w:tcBorders>
            <w:vAlign w:val="center"/>
          </w:tcPr>
          <w:p w14:paraId="3070C1DC">
            <w:pPr>
              <w:jc w:val="center"/>
              <w:rPr>
                <w:rFonts w:ascii="宋体" w:hAnsi="宋体" w:cs="宋体"/>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70C9D462">
            <w:pPr>
              <w:jc w:val="center"/>
              <w:rPr>
                <w:rFonts w:ascii="宋体" w:hAnsi="宋体" w:cs="宋体"/>
                <w:szCs w:val="21"/>
              </w:rPr>
            </w:pPr>
          </w:p>
        </w:tc>
      </w:tr>
      <w:tr w14:paraId="62EDB1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9" w:hRule="atLeast"/>
        </w:trPr>
        <w:tc>
          <w:tcPr>
            <w:tcW w:w="380" w:type="pct"/>
            <w:tcBorders>
              <w:top w:val="single" w:color="auto" w:sz="6" w:space="0"/>
              <w:left w:val="single" w:color="auto" w:sz="12" w:space="0"/>
              <w:bottom w:val="single" w:color="auto" w:sz="6" w:space="0"/>
              <w:right w:val="single" w:color="auto" w:sz="6" w:space="0"/>
            </w:tcBorders>
            <w:vAlign w:val="center"/>
          </w:tcPr>
          <w:p w14:paraId="4B52619E">
            <w:pPr>
              <w:jc w:val="center"/>
              <w:rPr>
                <w:rFonts w:ascii="宋体" w:hAnsi="宋体" w:cs="宋体"/>
                <w:szCs w:val="21"/>
              </w:rPr>
            </w:pPr>
          </w:p>
        </w:tc>
        <w:tc>
          <w:tcPr>
            <w:tcW w:w="580" w:type="pct"/>
            <w:tcBorders>
              <w:top w:val="single" w:color="auto" w:sz="6" w:space="0"/>
              <w:left w:val="single" w:color="auto" w:sz="6" w:space="0"/>
              <w:bottom w:val="single" w:color="auto" w:sz="6" w:space="0"/>
              <w:right w:val="single" w:color="auto" w:sz="6" w:space="0"/>
            </w:tcBorders>
            <w:vAlign w:val="center"/>
          </w:tcPr>
          <w:p w14:paraId="3277B5C7">
            <w:pPr>
              <w:jc w:val="center"/>
              <w:rPr>
                <w:rFonts w:ascii="宋体" w:hAnsi="宋体" w:cs="宋体"/>
                <w:szCs w:val="21"/>
              </w:rPr>
            </w:pPr>
          </w:p>
        </w:tc>
        <w:tc>
          <w:tcPr>
            <w:tcW w:w="2171" w:type="pct"/>
            <w:tcBorders>
              <w:top w:val="single" w:color="auto" w:sz="6" w:space="0"/>
              <w:left w:val="single" w:color="auto" w:sz="6" w:space="0"/>
              <w:bottom w:val="single" w:color="auto" w:sz="6" w:space="0"/>
              <w:right w:val="single" w:color="auto" w:sz="6" w:space="0"/>
            </w:tcBorders>
            <w:vAlign w:val="center"/>
          </w:tcPr>
          <w:p w14:paraId="358562CB">
            <w:pPr>
              <w:rPr>
                <w:rFonts w:ascii="宋体" w:hAnsi="宋体" w:cs="宋体"/>
                <w:szCs w:val="21"/>
              </w:rPr>
            </w:pPr>
          </w:p>
        </w:tc>
        <w:tc>
          <w:tcPr>
            <w:tcW w:w="1090" w:type="pct"/>
            <w:tcBorders>
              <w:top w:val="single" w:color="auto" w:sz="6" w:space="0"/>
              <w:left w:val="single" w:color="auto" w:sz="6" w:space="0"/>
              <w:bottom w:val="single" w:color="auto" w:sz="6" w:space="0"/>
              <w:right w:val="single" w:color="auto" w:sz="6" w:space="0"/>
            </w:tcBorders>
            <w:vAlign w:val="center"/>
          </w:tcPr>
          <w:p w14:paraId="592BD4DF">
            <w:pPr>
              <w:jc w:val="center"/>
              <w:rPr>
                <w:rFonts w:ascii="宋体" w:hAnsi="宋体" w:cs="宋体"/>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019241A9">
            <w:pPr>
              <w:jc w:val="center"/>
              <w:rPr>
                <w:rFonts w:ascii="宋体" w:hAnsi="宋体" w:cs="宋体"/>
                <w:szCs w:val="21"/>
              </w:rPr>
            </w:pPr>
          </w:p>
        </w:tc>
      </w:tr>
      <w:tr w14:paraId="46AB4C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53B6FC89">
            <w:pPr>
              <w:jc w:val="center"/>
              <w:rPr>
                <w:rFonts w:ascii="宋体" w:hAnsi="宋体" w:cs="宋体"/>
                <w:szCs w:val="21"/>
              </w:rPr>
            </w:pPr>
          </w:p>
        </w:tc>
        <w:tc>
          <w:tcPr>
            <w:tcW w:w="580" w:type="pct"/>
            <w:tcBorders>
              <w:top w:val="single" w:color="auto" w:sz="6" w:space="0"/>
              <w:left w:val="single" w:color="auto" w:sz="6" w:space="0"/>
              <w:bottom w:val="single" w:color="auto" w:sz="6" w:space="0"/>
              <w:right w:val="single" w:color="auto" w:sz="6" w:space="0"/>
            </w:tcBorders>
            <w:vAlign w:val="center"/>
          </w:tcPr>
          <w:p w14:paraId="2E02EFDC">
            <w:pPr>
              <w:jc w:val="center"/>
              <w:rPr>
                <w:rFonts w:ascii="宋体" w:hAnsi="宋体" w:cs="宋体"/>
                <w:szCs w:val="21"/>
              </w:rPr>
            </w:pPr>
          </w:p>
        </w:tc>
        <w:tc>
          <w:tcPr>
            <w:tcW w:w="2171" w:type="pct"/>
            <w:tcBorders>
              <w:top w:val="single" w:color="auto" w:sz="6" w:space="0"/>
              <w:left w:val="single" w:color="auto" w:sz="6" w:space="0"/>
              <w:bottom w:val="single" w:color="auto" w:sz="6" w:space="0"/>
              <w:right w:val="single" w:color="auto" w:sz="6" w:space="0"/>
            </w:tcBorders>
            <w:vAlign w:val="center"/>
          </w:tcPr>
          <w:p w14:paraId="41B88777">
            <w:pPr>
              <w:widowControl/>
              <w:shd w:val="clear" w:color="auto" w:fill="FFFFFF"/>
              <w:snapToGrid w:val="0"/>
              <w:contextualSpacing/>
              <w:rPr>
                <w:rFonts w:ascii="宋体" w:hAnsi="宋体" w:cs="宋体"/>
                <w:szCs w:val="21"/>
              </w:rPr>
            </w:pPr>
          </w:p>
        </w:tc>
        <w:tc>
          <w:tcPr>
            <w:tcW w:w="1090" w:type="pct"/>
            <w:tcBorders>
              <w:top w:val="single" w:color="auto" w:sz="6" w:space="0"/>
              <w:left w:val="single" w:color="auto" w:sz="6" w:space="0"/>
              <w:bottom w:val="single" w:color="auto" w:sz="6" w:space="0"/>
              <w:right w:val="single" w:color="auto" w:sz="6" w:space="0"/>
            </w:tcBorders>
            <w:vAlign w:val="center"/>
          </w:tcPr>
          <w:p w14:paraId="5F31B114">
            <w:pPr>
              <w:jc w:val="center"/>
              <w:rPr>
                <w:rFonts w:ascii="宋体" w:hAnsi="宋体" w:cs="宋体"/>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106325BC">
            <w:pPr>
              <w:jc w:val="center"/>
              <w:rPr>
                <w:rFonts w:ascii="宋体" w:hAnsi="宋体" w:cs="宋体"/>
                <w:szCs w:val="21"/>
              </w:rPr>
            </w:pPr>
          </w:p>
        </w:tc>
      </w:tr>
      <w:tr w14:paraId="340642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494559F">
            <w:pPr>
              <w:jc w:val="center"/>
              <w:rPr>
                <w:rFonts w:ascii="宋体" w:hAnsi="宋体" w:cs="宋体"/>
                <w:szCs w:val="21"/>
              </w:rPr>
            </w:pPr>
          </w:p>
        </w:tc>
        <w:tc>
          <w:tcPr>
            <w:tcW w:w="580" w:type="pct"/>
            <w:tcBorders>
              <w:top w:val="single" w:color="auto" w:sz="6" w:space="0"/>
              <w:left w:val="single" w:color="auto" w:sz="6" w:space="0"/>
              <w:bottom w:val="single" w:color="auto" w:sz="6" w:space="0"/>
              <w:right w:val="single" w:color="auto" w:sz="6" w:space="0"/>
            </w:tcBorders>
            <w:vAlign w:val="center"/>
          </w:tcPr>
          <w:p w14:paraId="39A5811D">
            <w:pPr>
              <w:jc w:val="center"/>
              <w:rPr>
                <w:rFonts w:ascii="宋体" w:hAnsi="宋体" w:cs="宋体"/>
                <w:szCs w:val="21"/>
              </w:rPr>
            </w:pPr>
          </w:p>
        </w:tc>
        <w:tc>
          <w:tcPr>
            <w:tcW w:w="2171" w:type="pct"/>
            <w:tcBorders>
              <w:top w:val="single" w:color="auto" w:sz="6" w:space="0"/>
              <w:left w:val="single" w:color="auto" w:sz="6" w:space="0"/>
              <w:bottom w:val="single" w:color="auto" w:sz="6" w:space="0"/>
              <w:right w:val="single" w:color="auto" w:sz="6" w:space="0"/>
            </w:tcBorders>
            <w:vAlign w:val="center"/>
          </w:tcPr>
          <w:p w14:paraId="1D5712E6">
            <w:pPr>
              <w:widowControl/>
              <w:shd w:val="clear" w:color="auto" w:fill="FFFFFF"/>
              <w:snapToGrid w:val="0"/>
              <w:contextualSpacing/>
              <w:rPr>
                <w:rFonts w:ascii="宋体" w:hAnsi="宋体" w:cs="宋体"/>
                <w:szCs w:val="21"/>
              </w:rPr>
            </w:pPr>
          </w:p>
        </w:tc>
        <w:tc>
          <w:tcPr>
            <w:tcW w:w="1090" w:type="pct"/>
            <w:tcBorders>
              <w:top w:val="single" w:color="auto" w:sz="6" w:space="0"/>
              <w:left w:val="single" w:color="auto" w:sz="6" w:space="0"/>
              <w:bottom w:val="single" w:color="auto" w:sz="6" w:space="0"/>
              <w:right w:val="single" w:color="auto" w:sz="6" w:space="0"/>
            </w:tcBorders>
            <w:vAlign w:val="center"/>
          </w:tcPr>
          <w:p w14:paraId="307CC178">
            <w:pPr>
              <w:jc w:val="center"/>
              <w:rPr>
                <w:rFonts w:ascii="宋体" w:hAnsi="宋体" w:cs="宋体"/>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3D16F01C">
            <w:pPr>
              <w:jc w:val="center"/>
              <w:rPr>
                <w:rFonts w:ascii="宋体" w:hAnsi="宋体" w:cs="宋体"/>
                <w:szCs w:val="21"/>
              </w:rPr>
            </w:pPr>
          </w:p>
        </w:tc>
      </w:tr>
    </w:tbl>
    <w:p w14:paraId="6F1F066A">
      <w:pPr>
        <w:snapToGrid w:val="0"/>
        <w:spacing w:line="300" w:lineRule="auto"/>
        <w:contextualSpacing/>
        <w:rPr>
          <w:rFonts w:ascii="宋体" w:hAnsi="宋体" w:cs="宋体"/>
          <w:b/>
          <w:sz w:val="24"/>
        </w:rPr>
      </w:pPr>
      <w:r>
        <w:rPr>
          <w:rFonts w:hint="eastAsia" w:ascii="宋体" w:hAnsi="宋体" w:cs="宋体"/>
          <w:b/>
          <w:sz w:val="24"/>
        </w:rPr>
        <w:t>注：</w:t>
      </w:r>
    </w:p>
    <w:p w14:paraId="1445F97C">
      <w:pPr>
        <w:snapToGrid w:val="0"/>
        <w:spacing w:line="300" w:lineRule="auto"/>
        <w:ind w:firstLine="480" w:firstLineChars="200"/>
        <w:contextualSpacing/>
        <w:rPr>
          <w:rFonts w:ascii="宋体" w:hAnsi="宋体" w:cs="宋体"/>
          <w:color w:val="000000"/>
          <w:sz w:val="24"/>
        </w:rPr>
      </w:pPr>
      <w:r>
        <w:rPr>
          <w:rFonts w:hint="eastAsia" w:ascii="宋体" w:hAnsi="宋体" w:cs="宋体"/>
          <w:sz w:val="24"/>
        </w:rPr>
        <w:t>1.</w:t>
      </w:r>
      <w:r>
        <w:rPr>
          <w:rFonts w:hint="eastAsia" w:ascii="宋体" w:hAnsi="宋体" w:cs="宋体"/>
          <w:color w:val="000000"/>
          <w:sz w:val="24"/>
        </w:rPr>
        <w:t>投标人提交的投标文件中与招标文件第三部分“项目需求”中的商务部分的要求，如有偏离，应逐条填列在偏离表中，</w:t>
      </w:r>
      <w:r>
        <w:rPr>
          <w:rFonts w:hint="eastAsia" w:ascii="宋体" w:hAnsi="宋体"/>
          <w:color w:val="000000"/>
          <w:sz w:val="24"/>
        </w:rPr>
        <w:t>完全响应的，可空白列示</w:t>
      </w:r>
      <w:r>
        <w:rPr>
          <w:rFonts w:hint="eastAsia" w:ascii="宋体" w:hAnsi="宋体" w:cs="宋体"/>
          <w:color w:val="000000"/>
          <w:sz w:val="24"/>
        </w:rPr>
        <w:t>。</w:t>
      </w:r>
    </w:p>
    <w:p w14:paraId="5B80CFF4">
      <w:pPr>
        <w:snapToGrid w:val="0"/>
        <w:spacing w:line="300" w:lineRule="auto"/>
        <w:ind w:firstLine="480" w:firstLineChars="200"/>
        <w:contextualSpacing/>
        <w:rPr>
          <w:rFonts w:ascii="宋体" w:hAnsi="宋体" w:cs="宋体"/>
          <w:sz w:val="24"/>
        </w:rPr>
      </w:pPr>
      <w:r>
        <w:rPr>
          <w:rFonts w:hint="eastAsia" w:ascii="宋体" w:hAnsi="宋体" w:cs="宋体"/>
          <w:color w:val="000000"/>
          <w:sz w:val="24"/>
        </w:rPr>
        <w:t>2.</w:t>
      </w:r>
      <w:r>
        <w:rPr>
          <w:rFonts w:hint="eastAsia" w:ascii="宋体" w:hAnsi="宋体" w:cs="宋体"/>
          <w:sz w:val="24"/>
        </w:rPr>
        <w:t>“偏离说明”一栏选择“正偏离”“无偏离”“负偏离”进行填写。正偏离的确认和</w:t>
      </w:r>
      <w:r>
        <w:rPr>
          <w:rFonts w:hint="eastAsia" w:ascii="宋体" w:hAnsi="宋体" w:cs="宋体"/>
          <w:color w:val="000000"/>
          <w:sz w:val="24"/>
        </w:rPr>
        <w:t>负偏离的是否响应招标文件，由评委认定。</w:t>
      </w:r>
    </w:p>
    <w:p w14:paraId="77B6AF89">
      <w:pPr>
        <w:snapToGrid w:val="0"/>
        <w:spacing w:line="300" w:lineRule="auto"/>
        <w:ind w:firstLine="480" w:firstLineChars="200"/>
        <w:contextualSpacing/>
        <w:rPr>
          <w:rFonts w:ascii="宋体" w:hAnsi="宋体" w:cs="宋体"/>
          <w:sz w:val="24"/>
        </w:rPr>
      </w:pPr>
      <w:r>
        <w:rPr>
          <w:rFonts w:hint="eastAsia" w:ascii="宋体" w:hAnsi="宋体" w:cs="宋体"/>
          <w:sz w:val="24"/>
        </w:rPr>
        <w:t>3.投标人如果虚假响应，将依法追究有关责任。</w:t>
      </w:r>
    </w:p>
    <w:p w14:paraId="36790A30">
      <w:pPr>
        <w:snapToGrid w:val="0"/>
        <w:spacing w:line="300" w:lineRule="auto"/>
        <w:ind w:firstLine="480" w:firstLineChars="200"/>
        <w:contextualSpacing/>
        <w:rPr>
          <w:rFonts w:ascii="宋体" w:hAnsi="宋体" w:cs="宋体"/>
          <w:bCs/>
          <w:sz w:val="24"/>
        </w:rPr>
      </w:pPr>
      <w:r>
        <w:rPr>
          <w:rFonts w:hint="eastAsia" w:ascii="宋体" w:hAnsi="宋体" w:cs="宋体"/>
          <w:bCs/>
          <w:sz w:val="24"/>
        </w:rPr>
        <w:t>4.投标人若提供其他增值服务，可以在表中自行据实填写。</w:t>
      </w:r>
    </w:p>
    <w:p w14:paraId="5C88B12C">
      <w:pPr>
        <w:widowControl/>
        <w:jc w:val="left"/>
        <w:rPr>
          <w:rStyle w:val="77"/>
          <w:rFonts w:ascii="宋体" w:hAnsi="宋体" w:cs="宋体"/>
          <w:color w:val="000000"/>
          <w:sz w:val="28"/>
          <w:szCs w:val="28"/>
        </w:rPr>
      </w:pPr>
    </w:p>
    <w:p w14:paraId="0301C7BE">
      <w:pPr>
        <w:spacing w:line="360" w:lineRule="auto"/>
        <w:ind w:firstLine="3840" w:firstLineChars="1600"/>
        <w:jc w:val="righ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zh-CN"/>
          <w14:textFill>
            <w14:solidFill>
              <w14:schemeClr w14:val="tx1"/>
            </w14:solidFill>
          </w14:textFill>
        </w:rPr>
        <w:t>投标人全称：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加</w:t>
      </w:r>
      <w:r>
        <w:rPr>
          <w:rFonts w:hint="eastAsia" w:ascii="宋体" w:hAnsi="宋体" w:cs="宋体"/>
          <w:color w:val="000000" w:themeColor="text1"/>
          <w:sz w:val="24"/>
          <w:lang w:val="zh-CN"/>
          <w14:textFill>
            <w14:solidFill>
              <w14:schemeClr w14:val="tx1"/>
            </w14:solidFill>
          </w14:textFill>
        </w:rPr>
        <w:t>盖公章）</w:t>
      </w:r>
    </w:p>
    <w:p w14:paraId="765886EE">
      <w:pPr>
        <w:widowControl/>
        <w:jc w:val="right"/>
        <w:rPr>
          <w:rStyle w:val="77"/>
          <w:rFonts w:ascii="宋体" w:hAnsi="宋体" w:cs="宋体"/>
          <w:color w:val="000000"/>
          <w:sz w:val="28"/>
          <w:szCs w:val="28"/>
        </w:rPr>
      </w:pPr>
      <w:r>
        <w:rPr>
          <w:rFonts w:hint="eastAsia" w:ascii="宋体" w:hAnsi="宋体" w:cs="宋体"/>
          <w:color w:val="000000" w:themeColor="text1"/>
          <w:sz w:val="24"/>
          <w14:textFill>
            <w14:solidFill>
              <w14:schemeClr w14:val="tx1"/>
            </w14:solidFill>
          </w14:textFill>
        </w:rPr>
        <w:t xml:space="preserve">  日期：  年  月  日</w:t>
      </w:r>
    </w:p>
    <w:p w14:paraId="3D3D6089">
      <w:pPr>
        <w:snapToGrid w:val="0"/>
        <w:spacing w:line="400" w:lineRule="exact"/>
        <w:contextualSpacing/>
        <w:rPr>
          <w:rFonts w:ascii="宋体" w:hAnsi="宋体" w:cs="宋体"/>
          <w:sz w:val="32"/>
          <w:szCs w:val="32"/>
        </w:rPr>
      </w:pPr>
      <w:r>
        <w:rPr>
          <w:rStyle w:val="77"/>
          <w:rFonts w:hint="eastAsia" w:ascii="宋体" w:hAnsi="宋体" w:cs="宋体"/>
          <w:color w:val="000000"/>
          <w:sz w:val="28"/>
          <w:szCs w:val="28"/>
        </w:rPr>
        <w:br w:type="page"/>
      </w:r>
      <w:r>
        <w:rPr>
          <w:rFonts w:hint="eastAsia" w:ascii="宋体" w:hAnsi="宋体" w:cs="宋体"/>
          <w:bCs/>
          <w:color w:val="000000"/>
          <w:sz w:val="24"/>
        </w:rPr>
        <w:t>附件6：</w:t>
      </w:r>
    </w:p>
    <w:p w14:paraId="76AD2CED">
      <w:pPr>
        <w:tabs>
          <w:tab w:val="left" w:pos="2385"/>
          <w:tab w:val="center" w:pos="4212"/>
        </w:tabs>
        <w:spacing w:line="360" w:lineRule="auto"/>
        <w:jc w:val="center"/>
        <w:rPr>
          <w:rStyle w:val="77"/>
          <w:rFonts w:ascii="宋体" w:hAnsi="宋体" w:cs="宋体"/>
          <w:color w:val="000000"/>
          <w:sz w:val="28"/>
          <w:szCs w:val="28"/>
        </w:rPr>
      </w:pPr>
      <w:r>
        <w:rPr>
          <w:rStyle w:val="77"/>
          <w:rFonts w:hint="eastAsia" w:ascii="宋体" w:hAnsi="宋体" w:cs="宋体"/>
          <w:color w:val="000000"/>
          <w:sz w:val="28"/>
          <w:szCs w:val="28"/>
        </w:rPr>
        <w:t>技术部分偏离表</w:t>
      </w:r>
    </w:p>
    <w:bookmarkEnd w:id="36"/>
    <w:bookmarkEnd w:id="37"/>
    <w:p w14:paraId="6CA17309">
      <w:pPr>
        <w:ind w:firstLine="560" w:firstLineChars="200"/>
        <w:jc w:val="center"/>
        <w:rPr>
          <w:rFonts w:ascii="宋体" w:hAnsi="宋体" w:cs="宋体"/>
          <w:sz w:val="28"/>
          <w:szCs w:val="28"/>
        </w:rPr>
      </w:pPr>
      <w:r>
        <w:rPr>
          <w:rFonts w:hint="eastAsia" w:ascii="宋体" w:hAnsi="宋体" w:cs="宋体"/>
          <w:sz w:val="28"/>
          <w:szCs w:val="28"/>
        </w:rPr>
        <w:t>（由投标人据实填写，表格不够自行添加）</w:t>
      </w:r>
    </w:p>
    <w:tbl>
      <w:tblPr>
        <w:tblStyle w:val="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08"/>
        <w:gridCol w:w="1082"/>
        <w:gridCol w:w="4051"/>
        <w:gridCol w:w="2034"/>
        <w:gridCol w:w="1450"/>
      </w:tblGrid>
      <w:tr w14:paraId="2A9BA4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380" w:type="pct"/>
            <w:tcBorders>
              <w:top w:val="single" w:color="auto" w:sz="12" w:space="0"/>
              <w:left w:val="single" w:color="auto" w:sz="12" w:space="0"/>
              <w:bottom w:val="single" w:color="auto" w:sz="6" w:space="0"/>
              <w:right w:val="single" w:color="auto" w:sz="6" w:space="0"/>
            </w:tcBorders>
            <w:vAlign w:val="center"/>
          </w:tcPr>
          <w:p w14:paraId="08C712B0">
            <w:pPr>
              <w:jc w:val="center"/>
              <w:rPr>
                <w:rFonts w:ascii="宋体" w:hAnsi="宋体" w:cs="宋体"/>
                <w:szCs w:val="21"/>
              </w:rPr>
            </w:pPr>
            <w:r>
              <w:rPr>
                <w:rFonts w:hint="eastAsia" w:ascii="宋体" w:hAnsi="宋体" w:cs="宋体"/>
                <w:szCs w:val="21"/>
              </w:rPr>
              <w:t>序号</w:t>
            </w:r>
          </w:p>
        </w:tc>
        <w:tc>
          <w:tcPr>
            <w:tcW w:w="580" w:type="pct"/>
            <w:tcBorders>
              <w:top w:val="single" w:color="auto" w:sz="12" w:space="0"/>
              <w:left w:val="single" w:color="auto" w:sz="6" w:space="0"/>
              <w:bottom w:val="single" w:color="auto" w:sz="6" w:space="0"/>
              <w:right w:val="single" w:color="auto" w:sz="6" w:space="0"/>
            </w:tcBorders>
            <w:vAlign w:val="center"/>
          </w:tcPr>
          <w:p w14:paraId="5824AB80">
            <w:pPr>
              <w:jc w:val="center"/>
              <w:rPr>
                <w:rFonts w:ascii="宋体" w:hAnsi="宋体" w:cs="宋体"/>
                <w:szCs w:val="21"/>
              </w:rPr>
            </w:pPr>
            <w:r>
              <w:rPr>
                <w:rFonts w:hint="eastAsia" w:ascii="宋体" w:hAnsi="宋体" w:cs="宋体"/>
                <w:szCs w:val="21"/>
              </w:rPr>
              <w:t>服务名称</w:t>
            </w:r>
          </w:p>
        </w:tc>
        <w:tc>
          <w:tcPr>
            <w:tcW w:w="2171" w:type="pct"/>
            <w:tcBorders>
              <w:top w:val="single" w:color="auto" w:sz="12" w:space="0"/>
              <w:left w:val="single" w:color="auto" w:sz="6" w:space="0"/>
              <w:bottom w:val="single" w:color="auto" w:sz="6" w:space="0"/>
              <w:right w:val="single" w:color="auto" w:sz="6" w:space="0"/>
            </w:tcBorders>
            <w:vAlign w:val="center"/>
          </w:tcPr>
          <w:p w14:paraId="11D424DF">
            <w:pPr>
              <w:jc w:val="center"/>
              <w:rPr>
                <w:rFonts w:ascii="宋体" w:hAnsi="宋体" w:cs="宋体"/>
                <w:szCs w:val="21"/>
              </w:rPr>
            </w:pPr>
            <w:r>
              <w:rPr>
                <w:rFonts w:hint="eastAsia" w:ascii="宋体" w:hAnsi="宋体" w:cs="宋体"/>
                <w:szCs w:val="21"/>
              </w:rPr>
              <w:t>招标文件要求的技术条款</w:t>
            </w:r>
          </w:p>
        </w:tc>
        <w:tc>
          <w:tcPr>
            <w:tcW w:w="1090" w:type="pct"/>
            <w:tcBorders>
              <w:top w:val="single" w:color="auto" w:sz="12" w:space="0"/>
              <w:left w:val="single" w:color="auto" w:sz="6" w:space="0"/>
              <w:bottom w:val="single" w:color="auto" w:sz="6" w:space="0"/>
              <w:right w:val="single" w:color="auto" w:sz="6" w:space="0"/>
            </w:tcBorders>
            <w:vAlign w:val="center"/>
          </w:tcPr>
          <w:p w14:paraId="12972A8C">
            <w:pPr>
              <w:jc w:val="center"/>
              <w:rPr>
                <w:rFonts w:ascii="宋体" w:hAnsi="宋体" w:cs="宋体"/>
                <w:szCs w:val="21"/>
              </w:rPr>
            </w:pPr>
            <w:r>
              <w:rPr>
                <w:rFonts w:hint="eastAsia" w:ascii="宋体" w:hAnsi="宋体" w:cs="宋体"/>
                <w:szCs w:val="21"/>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4C4804CA">
            <w:pPr>
              <w:jc w:val="center"/>
              <w:rPr>
                <w:rFonts w:ascii="宋体" w:hAnsi="宋体" w:cs="宋体"/>
                <w:szCs w:val="21"/>
              </w:rPr>
            </w:pPr>
          </w:p>
          <w:p w14:paraId="01ECA19D">
            <w:pPr>
              <w:jc w:val="center"/>
              <w:rPr>
                <w:rFonts w:ascii="宋体" w:hAnsi="宋体" w:cs="宋体"/>
                <w:szCs w:val="21"/>
              </w:rPr>
            </w:pPr>
            <w:r>
              <w:rPr>
                <w:rFonts w:hint="eastAsia" w:ascii="宋体" w:hAnsi="宋体" w:cs="宋体"/>
                <w:szCs w:val="21"/>
              </w:rPr>
              <w:t>偏离说明</w:t>
            </w:r>
          </w:p>
          <w:p w14:paraId="6E00AA8C">
            <w:pPr>
              <w:jc w:val="center"/>
              <w:rPr>
                <w:rFonts w:ascii="宋体" w:hAnsi="宋体" w:cs="宋体"/>
                <w:szCs w:val="21"/>
              </w:rPr>
            </w:pPr>
          </w:p>
        </w:tc>
      </w:tr>
      <w:tr w14:paraId="6E2B08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007E1A6">
            <w:pPr>
              <w:jc w:val="center"/>
              <w:rPr>
                <w:rFonts w:ascii="宋体" w:hAnsi="宋体" w:cs="宋体"/>
                <w:szCs w:val="21"/>
              </w:rPr>
            </w:pPr>
          </w:p>
        </w:tc>
        <w:tc>
          <w:tcPr>
            <w:tcW w:w="580" w:type="pct"/>
            <w:tcBorders>
              <w:top w:val="single" w:color="auto" w:sz="6" w:space="0"/>
              <w:left w:val="single" w:color="auto" w:sz="6" w:space="0"/>
              <w:bottom w:val="single" w:color="auto" w:sz="6" w:space="0"/>
              <w:right w:val="single" w:color="auto" w:sz="6" w:space="0"/>
            </w:tcBorders>
            <w:vAlign w:val="center"/>
          </w:tcPr>
          <w:p w14:paraId="39686E61">
            <w:pPr>
              <w:jc w:val="center"/>
              <w:rPr>
                <w:rFonts w:ascii="宋体" w:hAnsi="宋体" w:cs="宋体"/>
                <w:szCs w:val="21"/>
              </w:rPr>
            </w:pPr>
          </w:p>
        </w:tc>
        <w:tc>
          <w:tcPr>
            <w:tcW w:w="2171" w:type="pct"/>
            <w:tcBorders>
              <w:top w:val="single" w:color="auto" w:sz="6" w:space="0"/>
              <w:left w:val="single" w:color="auto" w:sz="6" w:space="0"/>
              <w:bottom w:val="single" w:color="auto" w:sz="6" w:space="0"/>
              <w:right w:val="single" w:color="auto" w:sz="6" w:space="0"/>
            </w:tcBorders>
            <w:vAlign w:val="center"/>
          </w:tcPr>
          <w:p w14:paraId="765F473E">
            <w:pPr>
              <w:pStyle w:val="13"/>
              <w:ind w:left="0" w:leftChars="0"/>
              <w:rPr>
                <w:rFonts w:ascii="宋体" w:hAnsi="宋体" w:cs="宋体"/>
                <w:szCs w:val="21"/>
              </w:rPr>
            </w:pPr>
          </w:p>
        </w:tc>
        <w:tc>
          <w:tcPr>
            <w:tcW w:w="1090" w:type="pct"/>
            <w:tcBorders>
              <w:top w:val="single" w:color="auto" w:sz="6" w:space="0"/>
              <w:left w:val="single" w:color="auto" w:sz="6" w:space="0"/>
              <w:bottom w:val="single" w:color="auto" w:sz="6" w:space="0"/>
              <w:right w:val="single" w:color="auto" w:sz="6" w:space="0"/>
            </w:tcBorders>
            <w:vAlign w:val="center"/>
          </w:tcPr>
          <w:p w14:paraId="403D04B8">
            <w:pPr>
              <w:jc w:val="center"/>
              <w:rPr>
                <w:rFonts w:ascii="宋体" w:hAnsi="宋体" w:cs="宋体"/>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7FEACF98">
            <w:pPr>
              <w:jc w:val="center"/>
              <w:rPr>
                <w:rFonts w:ascii="宋体" w:hAnsi="宋体" w:cs="宋体"/>
                <w:szCs w:val="21"/>
              </w:rPr>
            </w:pPr>
          </w:p>
        </w:tc>
      </w:tr>
      <w:tr w14:paraId="6F81F7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9" w:hRule="atLeast"/>
        </w:trPr>
        <w:tc>
          <w:tcPr>
            <w:tcW w:w="380" w:type="pct"/>
            <w:tcBorders>
              <w:top w:val="single" w:color="auto" w:sz="6" w:space="0"/>
              <w:left w:val="single" w:color="auto" w:sz="12" w:space="0"/>
              <w:bottom w:val="single" w:color="auto" w:sz="6" w:space="0"/>
              <w:right w:val="single" w:color="auto" w:sz="6" w:space="0"/>
            </w:tcBorders>
            <w:vAlign w:val="center"/>
          </w:tcPr>
          <w:p w14:paraId="03FADA5C">
            <w:pPr>
              <w:jc w:val="center"/>
              <w:rPr>
                <w:rFonts w:ascii="宋体" w:hAnsi="宋体" w:cs="宋体"/>
                <w:szCs w:val="21"/>
              </w:rPr>
            </w:pPr>
          </w:p>
        </w:tc>
        <w:tc>
          <w:tcPr>
            <w:tcW w:w="580" w:type="pct"/>
            <w:tcBorders>
              <w:top w:val="single" w:color="auto" w:sz="6" w:space="0"/>
              <w:left w:val="single" w:color="auto" w:sz="6" w:space="0"/>
              <w:bottom w:val="single" w:color="auto" w:sz="6" w:space="0"/>
              <w:right w:val="single" w:color="auto" w:sz="6" w:space="0"/>
            </w:tcBorders>
            <w:vAlign w:val="center"/>
          </w:tcPr>
          <w:p w14:paraId="4997A89A">
            <w:pPr>
              <w:jc w:val="center"/>
              <w:rPr>
                <w:rFonts w:ascii="宋体" w:hAnsi="宋体" w:cs="宋体"/>
                <w:szCs w:val="21"/>
              </w:rPr>
            </w:pPr>
          </w:p>
        </w:tc>
        <w:tc>
          <w:tcPr>
            <w:tcW w:w="2171" w:type="pct"/>
            <w:tcBorders>
              <w:top w:val="single" w:color="auto" w:sz="6" w:space="0"/>
              <w:left w:val="single" w:color="auto" w:sz="6" w:space="0"/>
              <w:bottom w:val="single" w:color="auto" w:sz="6" w:space="0"/>
              <w:right w:val="single" w:color="auto" w:sz="6" w:space="0"/>
            </w:tcBorders>
            <w:vAlign w:val="center"/>
          </w:tcPr>
          <w:p w14:paraId="5A2C0A17">
            <w:pPr>
              <w:rPr>
                <w:rFonts w:ascii="宋体" w:hAnsi="宋体" w:cs="宋体"/>
                <w:szCs w:val="21"/>
              </w:rPr>
            </w:pPr>
          </w:p>
        </w:tc>
        <w:tc>
          <w:tcPr>
            <w:tcW w:w="1090" w:type="pct"/>
            <w:tcBorders>
              <w:top w:val="single" w:color="auto" w:sz="6" w:space="0"/>
              <w:left w:val="single" w:color="auto" w:sz="6" w:space="0"/>
              <w:bottom w:val="single" w:color="auto" w:sz="6" w:space="0"/>
              <w:right w:val="single" w:color="auto" w:sz="6" w:space="0"/>
            </w:tcBorders>
            <w:vAlign w:val="center"/>
          </w:tcPr>
          <w:p w14:paraId="668BEEA4">
            <w:pPr>
              <w:jc w:val="center"/>
              <w:rPr>
                <w:rFonts w:ascii="宋体" w:hAnsi="宋体" w:cs="宋体"/>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214F0510">
            <w:pPr>
              <w:jc w:val="center"/>
              <w:rPr>
                <w:rFonts w:ascii="宋体" w:hAnsi="宋体" w:cs="宋体"/>
                <w:szCs w:val="21"/>
              </w:rPr>
            </w:pPr>
          </w:p>
        </w:tc>
      </w:tr>
      <w:tr w14:paraId="79D6D3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67FFD3CB">
            <w:pPr>
              <w:jc w:val="center"/>
              <w:rPr>
                <w:rFonts w:ascii="宋体" w:hAnsi="宋体" w:cs="宋体"/>
                <w:szCs w:val="21"/>
              </w:rPr>
            </w:pPr>
          </w:p>
        </w:tc>
        <w:tc>
          <w:tcPr>
            <w:tcW w:w="580" w:type="pct"/>
            <w:tcBorders>
              <w:top w:val="single" w:color="auto" w:sz="6" w:space="0"/>
              <w:left w:val="single" w:color="auto" w:sz="6" w:space="0"/>
              <w:bottom w:val="single" w:color="auto" w:sz="6" w:space="0"/>
              <w:right w:val="single" w:color="auto" w:sz="6" w:space="0"/>
            </w:tcBorders>
            <w:vAlign w:val="center"/>
          </w:tcPr>
          <w:p w14:paraId="5C6CEFE1">
            <w:pPr>
              <w:jc w:val="center"/>
              <w:rPr>
                <w:rFonts w:ascii="宋体" w:hAnsi="宋体" w:cs="宋体"/>
                <w:szCs w:val="21"/>
              </w:rPr>
            </w:pPr>
          </w:p>
        </w:tc>
        <w:tc>
          <w:tcPr>
            <w:tcW w:w="2171" w:type="pct"/>
            <w:tcBorders>
              <w:top w:val="single" w:color="auto" w:sz="6" w:space="0"/>
              <w:left w:val="single" w:color="auto" w:sz="6" w:space="0"/>
              <w:bottom w:val="single" w:color="auto" w:sz="6" w:space="0"/>
              <w:right w:val="single" w:color="auto" w:sz="6" w:space="0"/>
            </w:tcBorders>
            <w:vAlign w:val="center"/>
          </w:tcPr>
          <w:p w14:paraId="5A3B8279">
            <w:pPr>
              <w:widowControl/>
              <w:shd w:val="clear" w:color="auto" w:fill="FFFFFF"/>
              <w:snapToGrid w:val="0"/>
              <w:contextualSpacing/>
              <w:rPr>
                <w:rFonts w:ascii="宋体" w:hAnsi="宋体" w:cs="宋体"/>
                <w:szCs w:val="21"/>
              </w:rPr>
            </w:pPr>
          </w:p>
        </w:tc>
        <w:tc>
          <w:tcPr>
            <w:tcW w:w="1090" w:type="pct"/>
            <w:tcBorders>
              <w:top w:val="single" w:color="auto" w:sz="6" w:space="0"/>
              <w:left w:val="single" w:color="auto" w:sz="6" w:space="0"/>
              <w:bottom w:val="single" w:color="auto" w:sz="6" w:space="0"/>
              <w:right w:val="single" w:color="auto" w:sz="6" w:space="0"/>
            </w:tcBorders>
            <w:vAlign w:val="center"/>
          </w:tcPr>
          <w:p w14:paraId="38093FD6">
            <w:pPr>
              <w:jc w:val="center"/>
              <w:rPr>
                <w:rFonts w:ascii="宋体" w:hAnsi="宋体" w:cs="宋体"/>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55E2D373">
            <w:pPr>
              <w:jc w:val="center"/>
              <w:rPr>
                <w:rFonts w:ascii="宋体" w:hAnsi="宋体" w:cs="宋体"/>
                <w:szCs w:val="21"/>
              </w:rPr>
            </w:pPr>
          </w:p>
        </w:tc>
      </w:tr>
      <w:tr w14:paraId="2707B1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4178A3C1">
            <w:pPr>
              <w:jc w:val="center"/>
              <w:rPr>
                <w:rFonts w:ascii="宋体" w:hAnsi="宋体" w:cs="宋体"/>
                <w:szCs w:val="21"/>
              </w:rPr>
            </w:pPr>
          </w:p>
        </w:tc>
        <w:tc>
          <w:tcPr>
            <w:tcW w:w="580" w:type="pct"/>
            <w:tcBorders>
              <w:top w:val="single" w:color="auto" w:sz="6" w:space="0"/>
              <w:left w:val="single" w:color="auto" w:sz="6" w:space="0"/>
              <w:bottom w:val="single" w:color="auto" w:sz="6" w:space="0"/>
              <w:right w:val="single" w:color="auto" w:sz="6" w:space="0"/>
            </w:tcBorders>
            <w:vAlign w:val="center"/>
          </w:tcPr>
          <w:p w14:paraId="4C2F09D7">
            <w:pPr>
              <w:jc w:val="center"/>
              <w:rPr>
                <w:rFonts w:ascii="宋体" w:hAnsi="宋体" w:cs="宋体"/>
                <w:szCs w:val="21"/>
              </w:rPr>
            </w:pPr>
          </w:p>
        </w:tc>
        <w:tc>
          <w:tcPr>
            <w:tcW w:w="2171" w:type="pct"/>
            <w:tcBorders>
              <w:top w:val="single" w:color="auto" w:sz="6" w:space="0"/>
              <w:left w:val="single" w:color="auto" w:sz="6" w:space="0"/>
              <w:bottom w:val="single" w:color="auto" w:sz="6" w:space="0"/>
              <w:right w:val="single" w:color="auto" w:sz="6" w:space="0"/>
            </w:tcBorders>
            <w:vAlign w:val="center"/>
          </w:tcPr>
          <w:p w14:paraId="43995812">
            <w:pPr>
              <w:widowControl/>
              <w:shd w:val="clear" w:color="auto" w:fill="FFFFFF"/>
              <w:snapToGrid w:val="0"/>
              <w:contextualSpacing/>
              <w:rPr>
                <w:rFonts w:ascii="宋体" w:hAnsi="宋体" w:cs="宋体"/>
                <w:szCs w:val="21"/>
              </w:rPr>
            </w:pPr>
          </w:p>
        </w:tc>
        <w:tc>
          <w:tcPr>
            <w:tcW w:w="1090" w:type="pct"/>
            <w:tcBorders>
              <w:top w:val="single" w:color="auto" w:sz="6" w:space="0"/>
              <w:left w:val="single" w:color="auto" w:sz="6" w:space="0"/>
              <w:bottom w:val="single" w:color="auto" w:sz="6" w:space="0"/>
              <w:right w:val="single" w:color="auto" w:sz="6" w:space="0"/>
            </w:tcBorders>
            <w:vAlign w:val="center"/>
          </w:tcPr>
          <w:p w14:paraId="6CD471A5">
            <w:pPr>
              <w:jc w:val="center"/>
              <w:rPr>
                <w:rFonts w:ascii="宋体" w:hAnsi="宋体" w:cs="宋体"/>
                <w:szCs w:val="21"/>
              </w:rPr>
            </w:pPr>
          </w:p>
        </w:tc>
        <w:tc>
          <w:tcPr>
            <w:tcW w:w="777" w:type="pct"/>
            <w:tcBorders>
              <w:top w:val="single" w:color="auto" w:sz="6" w:space="0"/>
              <w:left w:val="single" w:color="auto" w:sz="6" w:space="0"/>
              <w:bottom w:val="single" w:color="auto" w:sz="6" w:space="0"/>
              <w:right w:val="single" w:color="auto" w:sz="12" w:space="0"/>
            </w:tcBorders>
            <w:vAlign w:val="center"/>
          </w:tcPr>
          <w:p w14:paraId="2D18AF3E">
            <w:pPr>
              <w:jc w:val="center"/>
              <w:rPr>
                <w:rFonts w:ascii="宋体" w:hAnsi="宋体" w:cs="宋体"/>
                <w:szCs w:val="21"/>
              </w:rPr>
            </w:pPr>
          </w:p>
        </w:tc>
      </w:tr>
    </w:tbl>
    <w:p w14:paraId="6D2C46CD">
      <w:pPr>
        <w:snapToGrid w:val="0"/>
        <w:spacing w:line="300" w:lineRule="auto"/>
        <w:contextualSpacing/>
        <w:rPr>
          <w:rFonts w:ascii="宋体" w:hAnsi="宋体" w:cs="宋体"/>
          <w:b/>
          <w:sz w:val="24"/>
        </w:rPr>
      </w:pPr>
      <w:r>
        <w:rPr>
          <w:rFonts w:hint="eastAsia" w:ascii="宋体" w:hAnsi="宋体" w:cs="宋体"/>
          <w:b/>
          <w:sz w:val="24"/>
        </w:rPr>
        <w:t>注：</w:t>
      </w:r>
    </w:p>
    <w:p w14:paraId="56A516A4">
      <w:pPr>
        <w:snapToGrid w:val="0"/>
        <w:spacing w:line="300" w:lineRule="auto"/>
        <w:ind w:firstLine="480" w:firstLineChars="200"/>
        <w:contextualSpacing/>
        <w:rPr>
          <w:rFonts w:ascii="宋体" w:hAnsi="宋体" w:cs="宋体"/>
          <w:color w:val="000000"/>
          <w:sz w:val="24"/>
        </w:rPr>
      </w:pPr>
      <w:r>
        <w:rPr>
          <w:rFonts w:hint="eastAsia" w:ascii="宋体" w:hAnsi="宋体" w:cs="宋体"/>
          <w:sz w:val="24"/>
        </w:rPr>
        <w:t>1.</w:t>
      </w:r>
      <w:r>
        <w:rPr>
          <w:rFonts w:hint="eastAsia" w:ascii="宋体" w:hAnsi="宋体" w:cs="宋体"/>
          <w:color w:val="000000"/>
          <w:sz w:val="24"/>
        </w:rPr>
        <w:t>投标人提交的投标文件中与招标文件第三部分“项目需求”中的技术部分的要求，如有偏离，应逐条填列在偏离表中，</w:t>
      </w:r>
      <w:r>
        <w:rPr>
          <w:rFonts w:hint="eastAsia" w:ascii="宋体" w:hAnsi="宋体"/>
          <w:color w:val="000000"/>
          <w:sz w:val="24"/>
        </w:rPr>
        <w:t>完全响应的，可空白列示</w:t>
      </w:r>
      <w:r>
        <w:rPr>
          <w:rFonts w:hint="eastAsia" w:ascii="宋体" w:hAnsi="宋体" w:cs="宋体"/>
          <w:color w:val="000000"/>
          <w:sz w:val="24"/>
        </w:rPr>
        <w:t>。</w:t>
      </w:r>
    </w:p>
    <w:p w14:paraId="16626846">
      <w:pPr>
        <w:snapToGrid w:val="0"/>
        <w:spacing w:line="300" w:lineRule="auto"/>
        <w:ind w:firstLine="480" w:firstLineChars="200"/>
        <w:contextualSpacing/>
        <w:rPr>
          <w:rFonts w:ascii="宋体" w:hAnsi="宋体" w:cs="宋体"/>
          <w:sz w:val="24"/>
        </w:rPr>
      </w:pPr>
      <w:r>
        <w:rPr>
          <w:rFonts w:hint="eastAsia" w:ascii="宋体" w:hAnsi="宋体" w:cs="宋体"/>
          <w:color w:val="000000"/>
          <w:sz w:val="24"/>
        </w:rPr>
        <w:t>2.</w:t>
      </w:r>
      <w:r>
        <w:rPr>
          <w:rFonts w:hint="eastAsia" w:ascii="宋体" w:hAnsi="宋体" w:cs="宋体"/>
          <w:sz w:val="24"/>
        </w:rPr>
        <w:t>“偏离说明”一栏选择“正偏离”“无偏离”“负偏离”进行填写。正偏离的确认和</w:t>
      </w:r>
      <w:r>
        <w:rPr>
          <w:rFonts w:hint="eastAsia" w:ascii="宋体" w:hAnsi="宋体" w:cs="宋体"/>
          <w:color w:val="000000"/>
          <w:sz w:val="24"/>
        </w:rPr>
        <w:t>负偏离的是否响应招标文件，由评委认定。</w:t>
      </w:r>
    </w:p>
    <w:p w14:paraId="5846FEF9">
      <w:pPr>
        <w:snapToGrid w:val="0"/>
        <w:spacing w:line="300" w:lineRule="auto"/>
        <w:ind w:firstLine="480" w:firstLineChars="200"/>
        <w:contextualSpacing/>
        <w:rPr>
          <w:rFonts w:ascii="宋体" w:hAnsi="宋体" w:cs="宋体"/>
          <w:sz w:val="24"/>
        </w:rPr>
      </w:pPr>
      <w:r>
        <w:rPr>
          <w:rFonts w:hint="eastAsia" w:ascii="宋体" w:hAnsi="宋体" w:cs="宋体"/>
          <w:sz w:val="24"/>
        </w:rPr>
        <w:t>3.投标人如果虚假响应，将依法追究有关责任。</w:t>
      </w:r>
    </w:p>
    <w:p w14:paraId="36B0837B">
      <w:pPr>
        <w:snapToGrid w:val="0"/>
        <w:spacing w:line="300" w:lineRule="auto"/>
        <w:ind w:firstLine="480" w:firstLineChars="200"/>
        <w:contextualSpacing/>
        <w:rPr>
          <w:rFonts w:ascii="宋体" w:hAnsi="宋体" w:cs="宋体"/>
          <w:bCs/>
          <w:sz w:val="24"/>
        </w:rPr>
      </w:pPr>
      <w:r>
        <w:rPr>
          <w:rFonts w:hint="eastAsia" w:ascii="宋体" w:hAnsi="宋体" w:cs="宋体"/>
          <w:bCs/>
          <w:sz w:val="24"/>
        </w:rPr>
        <w:t>4.投标人若提供其他增值服务，可以在表中自行据实填写。</w:t>
      </w:r>
    </w:p>
    <w:p w14:paraId="2CB0C42D">
      <w:pPr>
        <w:spacing w:line="360" w:lineRule="auto"/>
        <w:ind w:firstLine="3840" w:firstLineChars="1600"/>
        <w:jc w:val="left"/>
        <w:rPr>
          <w:rFonts w:ascii="宋体" w:hAnsi="宋体" w:cs="宋体"/>
          <w:sz w:val="24"/>
        </w:rPr>
      </w:pPr>
    </w:p>
    <w:p w14:paraId="1462B88F">
      <w:pPr>
        <w:spacing w:line="360" w:lineRule="auto"/>
        <w:ind w:firstLine="3840" w:firstLineChars="1600"/>
        <w:jc w:val="righ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val="zh-CN"/>
          <w14:textFill>
            <w14:solidFill>
              <w14:schemeClr w14:val="tx1"/>
            </w14:solidFill>
          </w14:textFill>
        </w:rPr>
        <w:t>投标人全称：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加</w:t>
      </w:r>
      <w:r>
        <w:rPr>
          <w:rFonts w:hint="eastAsia" w:ascii="宋体" w:hAnsi="宋体" w:cs="宋体"/>
          <w:color w:val="000000" w:themeColor="text1"/>
          <w:sz w:val="24"/>
          <w:lang w:val="zh-CN"/>
          <w14:textFill>
            <w14:solidFill>
              <w14:schemeClr w14:val="tx1"/>
            </w14:solidFill>
          </w14:textFill>
        </w:rPr>
        <w:t>盖公章）</w:t>
      </w:r>
    </w:p>
    <w:p w14:paraId="2A4F00FF">
      <w:pPr>
        <w:jc w:val="righ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  年  月  日</w:t>
      </w:r>
    </w:p>
    <w:p w14:paraId="33E5EF35">
      <w:pPr>
        <w:jc w:val="right"/>
        <w:rPr>
          <w:rFonts w:ascii="宋体" w:hAnsi="宋体" w:cs="宋体"/>
          <w:color w:val="000000" w:themeColor="text1"/>
          <w:sz w:val="24"/>
          <w14:textFill>
            <w14:solidFill>
              <w14:schemeClr w14:val="tx1"/>
            </w14:solidFill>
          </w14:textFill>
        </w:rPr>
      </w:pPr>
    </w:p>
    <w:p w14:paraId="1716A36A">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14:paraId="5A87E735">
      <w:pPr>
        <w:snapToGrid w:val="0"/>
        <w:spacing w:line="400" w:lineRule="exact"/>
        <w:contextualSpacing/>
        <w:rPr>
          <w:rFonts w:ascii="宋体" w:hAnsi="宋体" w:cs="宋体"/>
          <w:sz w:val="32"/>
          <w:szCs w:val="32"/>
        </w:rPr>
      </w:pPr>
      <w:r>
        <w:rPr>
          <w:rFonts w:hint="eastAsia" w:ascii="宋体" w:hAnsi="宋体" w:cs="宋体"/>
          <w:bCs/>
          <w:color w:val="000000"/>
          <w:sz w:val="24"/>
        </w:rPr>
        <w:t>附件7：</w:t>
      </w:r>
    </w:p>
    <w:p w14:paraId="2ABDC3F5">
      <w:pPr>
        <w:spacing w:line="360" w:lineRule="auto"/>
        <w:jc w:val="center"/>
        <w:rPr>
          <w:rStyle w:val="77"/>
          <w:rFonts w:ascii="宋体" w:hAnsi="宋体" w:cs="宋体"/>
          <w:sz w:val="28"/>
          <w:szCs w:val="28"/>
        </w:rPr>
      </w:pPr>
      <w:r>
        <w:rPr>
          <w:rStyle w:val="77"/>
          <w:rFonts w:hint="eastAsia" w:ascii="宋体" w:hAnsi="宋体" w:cs="宋体"/>
          <w:sz w:val="28"/>
          <w:szCs w:val="28"/>
        </w:rPr>
        <w:t>开标一览表</w:t>
      </w:r>
    </w:p>
    <w:p w14:paraId="4D135077">
      <w:pPr>
        <w:pStyle w:val="32"/>
        <w:spacing w:line="360" w:lineRule="auto"/>
        <w:rPr>
          <w:rFonts w:hAnsi="宋体" w:cs="宋体"/>
          <w:color w:val="000000"/>
          <w:u w:val="single"/>
        </w:rPr>
      </w:pPr>
    </w:p>
    <w:p w14:paraId="7902C37D">
      <w:pPr>
        <w:spacing w:line="360" w:lineRule="auto"/>
        <w:ind w:firstLine="480" w:firstLineChars="200"/>
        <w:rPr>
          <w:rFonts w:ascii="宋体" w:hAnsi="宋体" w:cs="宋体"/>
          <w:color w:val="000000"/>
          <w:sz w:val="24"/>
        </w:rPr>
      </w:pPr>
      <w:r>
        <w:rPr>
          <w:rFonts w:hint="eastAsia" w:ascii="宋体" w:hAnsi="宋体" w:cs="宋体"/>
          <w:color w:val="000000"/>
          <w:sz w:val="24"/>
        </w:rPr>
        <w:t>项目名称：南通职业大学钟秀校区保留建筑改造工程项目建议书及可行性研究报告编制咨询服务项目</w:t>
      </w:r>
    </w:p>
    <w:p w14:paraId="7A127F94">
      <w:pPr>
        <w:ind w:firstLine="480" w:firstLineChars="200"/>
        <w:rPr>
          <w:rFonts w:ascii="宋体" w:hAnsi="宋体" w:cs="宋体"/>
          <w:kern w:val="0"/>
          <w:sz w:val="24"/>
          <w:szCs w:val="22"/>
        </w:rPr>
      </w:pPr>
      <w:r>
        <w:rPr>
          <w:rFonts w:hint="eastAsia" w:ascii="宋体" w:hAnsi="宋体" w:cs="宋体"/>
          <w:sz w:val="24"/>
        </w:rPr>
        <w:t>项目编号：FW20260045</w:t>
      </w:r>
    </w:p>
    <w:tbl>
      <w:tblPr>
        <w:tblStyle w:val="6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55"/>
        <w:gridCol w:w="5584"/>
      </w:tblGrid>
      <w:tr w14:paraId="170D7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pct"/>
          </w:tcPr>
          <w:p w14:paraId="32B543A2">
            <w:pPr>
              <w:jc w:val="center"/>
              <w:rPr>
                <w:rFonts w:ascii="宋体" w:hAnsi="宋体" w:cs="宋体"/>
                <w:kern w:val="0"/>
                <w:sz w:val="24"/>
              </w:rPr>
            </w:pPr>
            <w:r>
              <w:rPr>
                <w:rFonts w:hint="eastAsia" w:ascii="宋体" w:hAnsi="宋体" w:cs="宋体"/>
                <w:kern w:val="0"/>
                <w:sz w:val="24"/>
              </w:rPr>
              <w:t>投标服务名称</w:t>
            </w:r>
          </w:p>
        </w:tc>
        <w:tc>
          <w:tcPr>
            <w:tcW w:w="2989" w:type="pct"/>
          </w:tcPr>
          <w:p w14:paraId="6EF062DC">
            <w:pPr>
              <w:jc w:val="center"/>
              <w:rPr>
                <w:rFonts w:ascii="宋体" w:hAnsi="宋体" w:cs="宋体"/>
                <w:kern w:val="0"/>
                <w:sz w:val="24"/>
              </w:rPr>
            </w:pPr>
            <w:r>
              <w:rPr>
                <w:rFonts w:hint="eastAsia" w:ascii="宋体" w:hAnsi="宋体" w:cs="宋体"/>
                <w:kern w:val="0"/>
                <w:sz w:val="24"/>
              </w:rPr>
              <w:t>投标报价</w:t>
            </w:r>
          </w:p>
        </w:tc>
      </w:tr>
      <w:tr w14:paraId="26C45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2010" w:type="pct"/>
          </w:tcPr>
          <w:p w14:paraId="7A98363D">
            <w:pPr>
              <w:jc w:val="center"/>
              <w:rPr>
                <w:rFonts w:ascii="宋体" w:hAnsi="宋体" w:cs="宋体"/>
                <w:kern w:val="0"/>
                <w:sz w:val="24"/>
              </w:rPr>
            </w:pPr>
            <w:r>
              <w:rPr>
                <w:rFonts w:hint="eastAsia" w:ascii="宋体" w:hAnsi="宋体" w:cs="宋体"/>
                <w:kern w:val="0"/>
                <w:sz w:val="24"/>
              </w:rPr>
              <w:t>南通职业大学钟秀校区保留建筑改造工程项目建议书及可行性研究报告编制咨询服务项目</w:t>
            </w:r>
          </w:p>
        </w:tc>
        <w:tc>
          <w:tcPr>
            <w:tcW w:w="2989" w:type="pct"/>
          </w:tcPr>
          <w:p w14:paraId="3C65C1B0">
            <w:pPr>
              <w:rPr>
                <w:rFonts w:ascii="宋体" w:hAnsi="宋体" w:cs="宋体"/>
                <w:kern w:val="0"/>
                <w:sz w:val="24"/>
                <w:u w:val="single"/>
              </w:rPr>
            </w:pPr>
            <w:r>
              <w:rPr>
                <w:rFonts w:hint="eastAsia" w:ascii="宋体" w:hAnsi="宋体" w:cs="宋体"/>
                <w:kern w:val="0"/>
                <w:sz w:val="24"/>
              </w:rPr>
              <w:t>大写：</w:t>
            </w:r>
            <w:r>
              <w:rPr>
                <w:rFonts w:hint="eastAsia" w:ascii="宋体" w:hAnsi="宋体" w:cs="宋体"/>
                <w:kern w:val="0"/>
                <w:sz w:val="24"/>
                <w:u w:val="single"/>
              </w:rPr>
              <w:t xml:space="preserve">               </w:t>
            </w:r>
            <w:r>
              <w:rPr>
                <w:rFonts w:hint="eastAsia" w:ascii="宋体" w:hAnsi="宋体" w:cs="宋体"/>
                <w:kern w:val="0"/>
                <w:sz w:val="24"/>
              </w:rPr>
              <w:br w:type="textWrapping"/>
            </w:r>
            <w:r>
              <w:rPr>
                <w:rFonts w:hint="eastAsia" w:ascii="宋体" w:hAnsi="宋体" w:cs="宋体"/>
                <w:kern w:val="0"/>
                <w:sz w:val="24"/>
              </w:rPr>
              <w:t>小写：</w:t>
            </w:r>
            <w:r>
              <w:rPr>
                <w:rFonts w:hint="eastAsia" w:ascii="宋体" w:hAnsi="宋体" w:cs="宋体"/>
                <w:kern w:val="0"/>
                <w:sz w:val="24"/>
                <w:u w:val="single"/>
              </w:rPr>
              <w:t xml:space="preserve">               元</w:t>
            </w:r>
          </w:p>
        </w:tc>
      </w:tr>
    </w:tbl>
    <w:p w14:paraId="5627D79E">
      <w:pPr>
        <w:rPr>
          <w:rFonts w:ascii="宋体" w:hAnsi="宋体" w:cs="宋体"/>
          <w:color w:val="000000"/>
          <w:sz w:val="24"/>
        </w:rPr>
      </w:pPr>
    </w:p>
    <w:p w14:paraId="5187B15F">
      <w:pPr>
        <w:spacing w:line="360" w:lineRule="auto"/>
        <w:ind w:firstLine="3840" w:firstLineChars="1600"/>
        <w:jc w:val="left"/>
        <w:rPr>
          <w:rFonts w:ascii="宋体" w:hAnsi="宋体" w:cs="宋体"/>
          <w:color w:val="000000"/>
          <w:sz w:val="24"/>
        </w:rPr>
      </w:pPr>
      <w:r>
        <w:rPr>
          <w:rFonts w:hint="eastAsia" w:ascii="宋体" w:hAnsi="宋体" w:cs="宋体"/>
          <w:color w:val="000000"/>
          <w:sz w:val="24"/>
        </w:rPr>
        <w:t xml:space="preserve">           </w:t>
      </w:r>
    </w:p>
    <w:p w14:paraId="5DAC75B5">
      <w:pPr>
        <w:spacing w:line="360" w:lineRule="auto"/>
        <w:ind w:firstLine="3840" w:firstLineChars="1600"/>
        <w:jc w:val="righ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sz w:val="24"/>
        </w:rPr>
        <w:t xml:space="preserve">      </w:t>
      </w:r>
      <w:r>
        <w:rPr>
          <w:rFonts w:hint="eastAsia" w:ascii="宋体" w:hAnsi="宋体" w:cs="宋体"/>
          <w:color w:val="000000" w:themeColor="text1"/>
          <w:sz w:val="24"/>
          <w:lang w:val="zh-CN"/>
          <w14:textFill>
            <w14:solidFill>
              <w14:schemeClr w14:val="tx1"/>
            </w14:solidFill>
          </w14:textFill>
        </w:rPr>
        <w:t>投标人全称：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加</w:t>
      </w:r>
      <w:r>
        <w:rPr>
          <w:rFonts w:hint="eastAsia" w:ascii="宋体" w:hAnsi="宋体" w:cs="宋体"/>
          <w:color w:val="000000" w:themeColor="text1"/>
          <w:sz w:val="24"/>
          <w:lang w:val="zh-CN"/>
          <w14:textFill>
            <w14:solidFill>
              <w14:schemeClr w14:val="tx1"/>
            </w14:solidFill>
          </w14:textFill>
        </w:rPr>
        <w:t>盖公章）</w:t>
      </w:r>
    </w:p>
    <w:p w14:paraId="3C2C85AF">
      <w:pPr>
        <w:spacing w:line="360" w:lineRule="auto"/>
        <w:ind w:firstLine="3840" w:firstLineChars="1600"/>
        <w:jc w:val="right"/>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法定代表人或授权委托人（签字或盖章）：</w:t>
      </w:r>
    </w:p>
    <w:p w14:paraId="131157C1">
      <w:pPr>
        <w:spacing w:line="360" w:lineRule="auto"/>
        <w:ind w:firstLine="480"/>
        <w:jc w:val="right"/>
        <w:rPr>
          <w:rFonts w:ascii="宋体" w:hAnsi="宋体" w:cs="宋体"/>
          <w:color w:val="000000"/>
          <w:sz w:val="24"/>
        </w:rPr>
      </w:pPr>
      <w:r>
        <w:rPr>
          <w:rFonts w:hint="eastAsia" w:ascii="宋体" w:hAnsi="宋体" w:cs="宋体"/>
          <w:color w:val="000000" w:themeColor="text1"/>
          <w:sz w:val="24"/>
          <w14:textFill>
            <w14:solidFill>
              <w14:schemeClr w14:val="tx1"/>
            </w14:solidFill>
          </w14:textFill>
        </w:rPr>
        <w:t xml:space="preserve">  日期：  年  月  日</w:t>
      </w:r>
    </w:p>
    <w:p w14:paraId="1B603E0A">
      <w:pPr>
        <w:spacing w:line="360" w:lineRule="auto"/>
        <w:ind w:firstLine="480"/>
        <w:rPr>
          <w:rFonts w:ascii="宋体" w:hAnsi="宋体" w:cs="宋体"/>
          <w:color w:val="000000"/>
          <w:sz w:val="24"/>
        </w:rPr>
      </w:pPr>
    </w:p>
    <w:p w14:paraId="5638BE94">
      <w:pPr>
        <w:spacing w:line="360" w:lineRule="auto"/>
        <w:ind w:firstLine="480"/>
        <w:rPr>
          <w:rFonts w:ascii="宋体" w:hAnsi="宋体" w:cs="宋体"/>
          <w:color w:val="000000"/>
          <w:sz w:val="24"/>
        </w:rPr>
      </w:pPr>
      <w:r>
        <w:rPr>
          <w:rFonts w:hint="eastAsia" w:ascii="宋体" w:hAnsi="宋体" w:cs="宋体"/>
          <w:color w:val="000000"/>
          <w:sz w:val="24"/>
        </w:rPr>
        <w:t>填写说明：</w:t>
      </w:r>
    </w:p>
    <w:p w14:paraId="59F40F67">
      <w:pPr>
        <w:spacing w:line="360" w:lineRule="auto"/>
        <w:ind w:firstLine="480" w:firstLineChars="200"/>
        <w:rPr>
          <w:rFonts w:ascii="宋体" w:hAnsi="宋体" w:cs="宋体"/>
          <w:color w:val="000000"/>
          <w:sz w:val="24"/>
        </w:rPr>
      </w:pPr>
      <w:r>
        <w:rPr>
          <w:rFonts w:hint="eastAsia" w:ascii="宋体" w:hAnsi="宋体" w:cs="宋体"/>
          <w:color w:val="000000"/>
          <w:sz w:val="24"/>
        </w:rPr>
        <w:t>1.</w:t>
      </w:r>
      <w:r>
        <w:rPr>
          <w:rFonts w:hint="eastAsia" w:ascii="宋体" w:hAnsi="宋体" w:cs="宋体"/>
          <w:kern w:val="0"/>
          <w:sz w:val="24"/>
          <w:lang w:val="zh-CN"/>
        </w:rPr>
        <w:t>投标报价包括</w:t>
      </w:r>
      <w:r>
        <w:rPr>
          <w:rFonts w:hint="eastAsia" w:ascii="宋体" w:hAnsi="宋体" w:cs="宋体"/>
          <w:kern w:val="0"/>
          <w:sz w:val="24"/>
        </w:rPr>
        <w:t>完成</w:t>
      </w:r>
      <w:r>
        <w:rPr>
          <w:rFonts w:hint="eastAsia" w:ascii="宋体" w:hAnsi="宋体" w:cs="宋体"/>
          <w:kern w:val="0"/>
          <w:sz w:val="24"/>
          <w:lang w:val="zh-CN"/>
        </w:rPr>
        <w:t>服务事项的所有费用，</w:t>
      </w:r>
      <w:r>
        <w:rPr>
          <w:rFonts w:hint="eastAsia" w:ascii="宋体" w:hAnsi="宋体" w:cs="宋体"/>
          <w:kern w:val="0"/>
          <w:sz w:val="24"/>
        </w:rPr>
        <w:t>招标人不再支付另外费用。</w:t>
      </w:r>
    </w:p>
    <w:p w14:paraId="02FFC1E1">
      <w:pPr>
        <w:spacing w:line="360" w:lineRule="auto"/>
        <w:ind w:firstLine="480" w:firstLineChars="200"/>
        <w:rPr>
          <w:rFonts w:ascii="宋体" w:hAnsi="宋体" w:cs="宋体"/>
          <w:color w:val="000000"/>
          <w:sz w:val="24"/>
        </w:rPr>
      </w:pPr>
      <w:r>
        <w:rPr>
          <w:rFonts w:hint="eastAsia" w:ascii="宋体" w:hAnsi="宋体" w:cs="宋体"/>
          <w:color w:val="000000"/>
          <w:sz w:val="24"/>
        </w:rPr>
        <w:t>2.</w:t>
      </w:r>
      <w:r>
        <w:rPr>
          <w:rFonts w:hint="eastAsia" w:ascii="宋体" w:hAnsi="宋体" w:cs="宋体"/>
          <w:bCs/>
          <w:iCs/>
          <w:color w:val="000000"/>
          <w:sz w:val="24"/>
        </w:rPr>
        <w:t>开标一览表必须加盖投标单位公章（复印件无效）</w:t>
      </w:r>
      <w:r>
        <w:rPr>
          <w:rFonts w:hint="eastAsia" w:ascii="宋体" w:hAnsi="宋体" w:cs="宋体"/>
          <w:color w:val="000000"/>
          <w:sz w:val="24"/>
        </w:rPr>
        <w:t>。</w:t>
      </w:r>
    </w:p>
    <w:sectPr>
      <w:headerReference r:id="rId5" w:type="default"/>
      <w:footerReference r:id="rId6" w:type="default"/>
      <w:pgSz w:w="11910" w:h="16840"/>
      <w:pgMar w:top="1418" w:right="1137" w:bottom="1134" w:left="1418" w:header="851" w:footer="992" w:gutter="0"/>
      <w:cols w:space="720" w:num="1"/>
      <w:docGrid w:type="linesAndChars" w:linePitch="29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彩云">
    <w:altName w:val="微软雅黑"/>
    <w:panose1 w:val="0201080004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Kingsoft Phonetic Plain">
    <w:altName w:val="微软雅黑"/>
    <w:panose1 w:val="00000000000000000000"/>
    <w:charset w:val="00"/>
    <w:family w:val="auto"/>
    <w:pitch w:val="default"/>
    <w:sig w:usb0="00000000" w:usb1="00000000" w:usb2="00000000" w:usb3="00000000" w:csb0="00040001" w:csb1="00000000"/>
  </w:font>
  <w:font w:name="Book Antiqua">
    <w:altName w:val="Segoe Print"/>
    <w:panose1 w:val="020406020503050303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Helvetica">
    <w:altName w:val="Arial"/>
    <w:panose1 w:val="020B0604020202020204"/>
    <w:charset w:val="00"/>
    <w:family w:val="swiss"/>
    <w:pitch w:val="default"/>
    <w:sig w:usb0="00000000" w:usb1="00000000" w:usb2="00000000" w:usb3="00000000" w:csb0="2000019F" w:csb1="4F010000"/>
  </w:font>
  <w:font w:name="Helvetica-Light">
    <w:altName w:val="Segoe Print"/>
    <w:panose1 w:val="00000000000000000000"/>
    <w:charset w:val="00"/>
    <w:family w:val="swiss"/>
    <w:pitch w:val="default"/>
    <w:sig w:usb0="00000000" w:usb1="00000000" w:usb2="00000000" w:usb3="00000000" w:csb0="2000019F" w:csb1="4F01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D5C02">
    <w:pPr>
      <w:pStyle w:val="40"/>
      <w:ind w:firstLine="90" w:firstLineChars="5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F203B">
                          <w:pPr>
                            <w:pStyle w:val="40"/>
                          </w:pPr>
                          <w:r>
                            <w:fldChar w:fldCharType="begin"/>
                          </w:r>
                          <w:r>
                            <w:instrText xml:space="preserve"> PAGE  \* MERGEFORMAT </w:instrText>
                          </w:r>
                          <w:r>
                            <w:fldChar w:fldCharType="separate"/>
                          </w:r>
                          <w:r>
                            <w:t>22</w:t>
                          </w:r>
                          <w:r>
                            <w:fldChar w:fldCharType="end"/>
                          </w:r>
                          <w:r>
                            <w:t xml:space="preserve"> / </w:t>
                          </w:r>
                          <w:r>
                            <w:fldChar w:fldCharType="begin"/>
                          </w:r>
                          <w:r>
                            <w:instrText xml:space="preserve"> NUMPAGES  \* MERGEFORMAT </w:instrText>
                          </w:r>
                          <w:r>
                            <w:fldChar w:fldCharType="separate"/>
                          </w:r>
                          <w:ins w:id="0" w:author="user" w:date="2026-09-29T14:59:00Z">
                            <w:r>
                              <w:rPr/>
                              <w:t>42</w:t>
                            </w:r>
                          </w:ins>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4BEF203B">
                    <w:pPr>
                      <w:pStyle w:val="40"/>
                    </w:pPr>
                    <w:r>
                      <w:fldChar w:fldCharType="begin"/>
                    </w:r>
                    <w:r>
                      <w:instrText xml:space="preserve"> PAGE  \* MERGEFORMAT </w:instrText>
                    </w:r>
                    <w:r>
                      <w:fldChar w:fldCharType="separate"/>
                    </w:r>
                    <w:r>
                      <w:t>22</w:t>
                    </w:r>
                    <w:r>
                      <w:fldChar w:fldCharType="end"/>
                    </w:r>
                    <w:r>
                      <w:t xml:space="preserve"> / </w:t>
                    </w:r>
                    <w:r>
                      <w:fldChar w:fldCharType="begin"/>
                    </w:r>
                    <w:r>
                      <w:instrText xml:space="preserve"> NUMPAGES  \* MERGEFORMAT </w:instrText>
                    </w:r>
                    <w:r>
                      <w:fldChar w:fldCharType="separate"/>
                    </w:r>
                    <w:ins w:id="1" w:author="user" w:date="2026-09-29T14:59:00Z">
                      <w:r>
                        <w:rPr/>
                        <w:t>42</w:t>
                      </w:r>
                    </w:ins>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BB4A3">
    <w:pPr>
      <w:pStyle w:val="40"/>
      <w:ind w:firstLine="90" w:firstLineChars="5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AFA44E">
                          <w:pPr>
                            <w:pStyle w:val="40"/>
                          </w:pPr>
                          <w:r>
                            <w:fldChar w:fldCharType="begin"/>
                          </w:r>
                          <w:r>
                            <w:instrText xml:space="preserve"> PAGE  \* MERGEFORMAT </w:instrText>
                          </w:r>
                          <w:r>
                            <w:fldChar w:fldCharType="separate"/>
                          </w:r>
                          <w:r>
                            <w:t>25</w:t>
                          </w:r>
                          <w:r>
                            <w:fldChar w:fldCharType="end"/>
                          </w:r>
                          <w:r>
                            <w:t xml:space="preserve"> / </w:t>
                          </w:r>
                          <w:r>
                            <w:fldChar w:fldCharType="begin"/>
                          </w:r>
                          <w:r>
                            <w:instrText xml:space="preserve"> NUMPAGES  \* MERGEFORMAT </w:instrText>
                          </w:r>
                          <w:r>
                            <w:fldChar w:fldCharType="separate"/>
                          </w:r>
                          <w:ins w:id="2" w:author="user" w:date="2026-09-29T14:59:00Z">
                            <w:r>
                              <w:rPr/>
                              <w:t>42</w:t>
                            </w:r>
                          </w:ins>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35AFA44E">
                    <w:pPr>
                      <w:pStyle w:val="40"/>
                    </w:pPr>
                    <w:r>
                      <w:fldChar w:fldCharType="begin"/>
                    </w:r>
                    <w:r>
                      <w:instrText xml:space="preserve"> PAGE  \* MERGEFORMAT </w:instrText>
                    </w:r>
                    <w:r>
                      <w:fldChar w:fldCharType="separate"/>
                    </w:r>
                    <w:r>
                      <w:t>25</w:t>
                    </w:r>
                    <w:r>
                      <w:fldChar w:fldCharType="end"/>
                    </w:r>
                    <w:r>
                      <w:t xml:space="preserve"> / </w:t>
                    </w:r>
                    <w:r>
                      <w:fldChar w:fldCharType="begin"/>
                    </w:r>
                    <w:r>
                      <w:instrText xml:space="preserve"> NUMPAGES  \* MERGEFORMAT </w:instrText>
                    </w:r>
                    <w:r>
                      <w:fldChar w:fldCharType="separate"/>
                    </w:r>
                    <w:ins w:id="3" w:author="user" w:date="2026-09-29T14:59:00Z">
                      <w:r>
                        <w:rPr/>
                        <w:t>42</w:t>
                      </w:r>
                    </w:ins>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889E6">
    <w:pPr>
      <w:pStyle w:val="41"/>
      <w:pBdr>
        <w:bottom w:val="none" w:color="auto" w:sz="0" w:space="1"/>
      </w:pBdr>
      <w:tabs>
        <w:tab w:val="left" w:pos="104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9B248">
    <w:pPr>
      <w:pStyle w:val="4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E252C"/>
    <w:multiLevelType w:val="multilevel"/>
    <w:tmpl w:val="80CE252C"/>
    <w:lvl w:ilvl="0" w:tentative="0">
      <w:start w:val="1"/>
      <w:numFmt w:val="bullet"/>
      <w:pStyle w:val="353"/>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0"/>
        </w:tabs>
        <w:ind w:left="1320" w:hanging="420"/>
      </w:pPr>
      <w:rPr>
        <w:rFonts w:hint="default" w:ascii="Wingdings" w:hAnsi="Wingdings"/>
      </w:rPr>
    </w:lvl>
    <w:lvl w:ilvl="2" w:tentative="0">
      <w:start w:val="1"/>
      <w:numFmt w:val="bullet"/>
      <w:lvlText w:val=""/>
      <w:lvlJc w:val="left"/>
      <w:pPr>
        <w:tabs>
          <w:tab w:val="left" w:pos="0"/>
        </w:tabs>
        <w:ind w:left="1740" w:hanging="420"/>
      </w:pPr>
      <w:rPr>
        <w:rFonts w:hint="default" w:ascii="Wingdings" w:hAnsi="Wingdings"/>
      </w:rPr>
    </w:lvl>
    <w:lvl w:ilvl="3" w:tentative="0">
      <w:start w:val="1"/>
      <w:numFmt w:val="bullet"/>
      <w:lvlText w:val=""/>
      <w:lvlJc w:val="left"/>
      <w:pPr>
        <w:tabs>
          <w:tab w:val="left" w:pos="0"/>
        </w:tabs>
        <w:ind w:left="2160" w:hanging="420"/>
      </w:pPr>
      <w:rPr>
        <w:rFonts w:hint="default" w:ascii="Wingdings" w:hAnsi="Wingdings"/>
      </w:rPr>
    </w:lvl>
    <w:lvl w:ilvl="4" w:tentative="0">
      <w:start w:val="1"/>
      <w:numFmt w:val="bullet"/>
      <w:lvlText w:val=""/>
      <w:lvlJc w:val="left"/>
      <w:pPr>
        <w:tabs>
          <w:tab w:val="left" w:pos="0"/>
        </w:tabs>
        <w:ind w:left="2580" w:hanging="420"/>
      </w:pPr>
      <w:rPr>
        <w:rFonts w:hint="default" w:ascii="Wingdings" w:hAnsi="Wingdings"/>
      </w:rPr>
    </w:lvl>
    <w:lvl w:ilvl="5" w:tentative="0">
      <w:start w:val="1"/>
      <w:numFmt w:val="bullet"/>
      <w:lvlText w:val=""/>
      <w:lvlJc w:val="left"/>
      <w:pPr>
        <w:tabs>
          <w:tab w:val="left" w:pos="0"/>
        </w:tabs>
        <w:ind w:left="3000" w:hanging="420"/>
      </w:pPr>
      <w:rPr>
        <w:rFonts w:hint="default" w:ascii="Wingdings" w:hAnsi="Wingdings"/>
      </w:rPr>
    </w:lvl>
    <w:lvl w:ilvl="6" w:tentative="0">
      <w:start w:val="1"/>
      <w:numFmt w:val="bullet"/>
      <w:lvlText w:val=""/>
      <w:lvlJc w:val="left"/>
      <w:pPr>
        <w:tabs>
          <w:tab w:val="left" w:pos="0"/>
        </w:tabs>
        <w:ind w:left="3420" w:hanging="420"/>
      </w:pPr>
      <w:rPr>
        <w:rFonts w:hint="default" w:ascii="Wingdings" w:hAnsi="Wingdings"/>
      </w:rPr>
    </w:lvl>
    <w:lvl w:ilvl="7" w:tentative="0">
      <w:start w:val="1"/>
      <w:numFmt w:val="bullet"/>
      <w:lvlText w:val=""/>
      <w:lvlJc w:val="left"/>
      <w:pPr>
        <w:tabs>
          <w:tab w:val="left" w:pos="0"/>
        </w:tabs>
        <w:ind w:left="3840" w:hanging="420"/>
      </w:pPr>
      <w:rPr>
        <w:rFonts w:hint="default" w:ascii="Wingdings" w:hAnsi="Wingdings"/>
      </w:rPr>
    </w:lvl>
    <w:lvl w:ilvl="8" w:tentative="0">
      <w:start w:val="1"/>
      <w:numFmt w:val="bullet"/>
      <w:lvlText w:val=""/>
      <w:lvlJc w:val="left"/>
      <w:pPr>
        <w:tabs>
          <w:tab w:val="left" w:pos="0"/>
        </w:tabs>
        <w:ind w:left="4260" w:hanging="420"/>
      </w:pPr>
      <w:rPr>
        <w:rFonts w:hint="default" w:ascii="Wingdings" w:hAnsi="Wingdings"/>
      </w:rPr>
    </w:lvl>
  </w:abstractNum>
  <w:abstractNum w:abstractNumId="1">
    <w:nsid w:val="8C63A6ED"/>
    <w:multiLevelType w:val="singleLevel"/>
    <w:tmpl w:val="8C63A6ED"/>
    <w:lvl w:ilvl="0" w:tentative="0">
      <w:start w:val="6"/>
      <w:numFmt w:val="chineseCounting"/>
      <w:suff w:val="nothing"/>
      <w:lvlText w:val="%1、"/>
      <w:lvlJc w:val="left"/>
      <w:rPr>
        <w:rFonts w:hint="eastAsia"/>
      </w:rPr>
    </w:lvl>
  </w:abstractNum>
  <w:abstractNum w:abstractNumId="2">
    <w:nsid w:val="9FEF3D82"/>
    <w:multiLevelType w:val="singleLevel"/>
    <w:tmpl w:val="9FEF3D82"/>
    <w:lvl w:ilvl="0" w:tentative="0">
      <w:start w:val="3"/>
      <w:numFmt w:val="chineseCounting"/>
      <w:suff w:val="space"/>
      <w:lvlText w:val="第%1条"/>
      <w:lvlJc w:val="left"/>
      <w:rPr>
        <w:rFonts w:hint="eastAsia"/>
      </w:rPr>
    </w:lvl>
  </w:abstractNum>
  <w:abstractNum w:abstractNumId="3">
    <w:nsid w:val="C8AD9CD8"/>
    <w:multiLevelType w:val="multilevel"/>
    <w:tmpl w:val="C8AD9CD8"/>
    <w:lvl w:ilvl="0" w:tentative="0">
      <w:start w:val="1"/>
      <w:numFmt w:val="decimal"/>
      <w:pStyle w:val="364"/>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E54D664B"/>
    <w:multiLevelType w:val="singleLevel"/>
    <w:tmpl w:val="E54D664B"/>
    <w:lvl w:ilvl="0" w:tentative="0">
      <w:start w:val="2"/>
      <w:numFmt w:val="decimal"/>
      <w:pStyle w:val="229"/>
      <w:suff w:val="nothing"/>
      <w:lvlText w:val="（%1）"/>
      <w:lvlJc w:val="left"/>
    </w:lvl>
  </w:abstractNum>
  <w:abstractNum w:abstractNumId="5">
    <w:nsid w:val="1E999179"/>
    <w:multiLevelType w:val="singleLevel"/>
    <w:tmpl w:val="1E999179"/>
    <w:lvl w:ilvl="0" w:tentative="0">
      <w:start w:val="2"/>
      <w:numFmt w:val="chineseCounting"/>
      <w:suff w:val="space"/>
      <w:lvlText w:val="第%1条"/>
      <w:lvlJc w:val="left"/>
      <w:rPr>
        <w:rFonts w:hint="eastAsia"/>
      </w:rPr>
    </w:lvl>
  </w:abstractNum>
  <w:abstractNum w:abstractNumId="6">
    <w:nsid w:val="3C684E52"/>
    <w:multiLevelType w:val="singleLevel"/>
    <w:tmpl w:val="3C684E52"/>
    <w:lvl w:ilvl="0" w:tentative="0">
      <w:start w:val="8"/>
      <w:numFmt w:val="decimal"/>
      <w:pStyle w:val="329"/>
      <w:suff w:val="nothing"/>
      <w:lvlText w:val="%1、"/>
      <w:lvlJc w:val="left"/>
    </w:lvl>
  </w:abstractNum>
  <w:abstractNum w:abstractNumId="7">
    <w:nsid w:val="50616019"/>
    <w:multiLevelType w:val="multilevel"/>
    <w:tmpl w:val="50616019"/>
    <w:lvl w:ilvl="0" w:tentative="0">
      <w:start w:val="1"/>
      <w:numFmt w:val="chineseCountingThousand"/>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pStyle w:val="344"/>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656D6133"/>
    <w:multiLevelType w:val="multilevel"/>
    <w:tmpl w:val="656D6133"/>
    <w:lvl w:ilvl="0" w:tentative="0">
      <w:start w:val="2"/>
      <w:numFmt w:val="chineseCountingThousand"/>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pStyle w:val="331"/>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4"/>
  </w:num>
  <w:num w:numId="2">
    <w:abstractNumId w:val="6"/>
  </w:num>
  <w:num w:numId="3">
    <w:abstractNumId w:val="8"/>
  </w:num>
  <w:num w:numId="4">
    <w:abstractNumId w:val="7"/>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5"/>
  </w:num>
  <w:num w:numId="9">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105"/>
  <w:drawingGridVerticalSpacing w:val="29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M4ZDVmNWY5YzAwNzQyMzg0ZjE1ZTNmMzZmZTQ0NjMifQ=="/>
  </w:docVars>
  <w:rsids>
    <w:rsidRoot w:val="00172A27"/>
    <w:rsid w:val="00000588"/>
    <w:rsid w:val="0000097F"/>
    <w:rsid w:val="00000CA7"/>
    <w:rsid w:val="00001657"/>
    <w:rsid w:val="00001801"/>
    <w:rsid w:val="000029BC"/>
    <w:rsid w:val="00003CC2"/>
    <w:rsid w:val="00004845"/>
    <w:rsid w:val="000068DF"/>
    <w:rsid w:val="00007315"/>
    <w:rsid w:val="000100A0"/>
    <w:rsid w:val="0001026A"/>
    <w:rsid w:val="000108E4"/>
    <w:rsid w:val="00010BC2"/>
    <w:rsid w:val="00010C3C"/>
    <w:rsid w:val="000127A6"/>
    <w:rsid w:val="0001282F"/>
    <w:rsid w:val="00013266"/>
    <w:rsid w:val="000143BB"/>
    <w:rsid w:val="000143C6"/>
    <w:rsid w:val="000147F9"/>
    <w:rsid w:val="00015A76"/>
    <w:rsid w:val="00016B60"/>
    <w:rsid w:val="000175D3"/>
    <w:rsid w:val="00020D66"/>
    <w:rsid w:val="00021814"/>
    <w:rsid w:val="0002247E"/>
    <w:rsid w:val="0002253D"/>
    <w:rsid w:val="0002286B"/>
    <w:rsid w:val="000238F3"/>
    <w:rsid w:val="00024171"/>
    <w:rsid w:val="0002496F"/>
    <w:rsid w:val="00025037"/>
    <w:rsid w:val="00025514"/>
    <w:rsid w:val="000255A9"/>
    <w:rsid w:val="00026FC9"/>
    <w:rsid w:val="00027088"/>
    <w:rsid w:val="000308FA"/>
    <w:rsid w:val="00031973"/>
    <w:rsid w:val="00031A98"/>
    <w:rsid w:val="00032A58"/>
    <w:rsid w:val="00032E2B"/>
    <w:rsid w:val="00033D19"/>
    <w:rsid w:val="000342C5"/>
    <w:rsid w:val="00035239"/>
    <w:rsid w:val="000356F0"/>
    <w:rsid w:val="00035E45"/>
    <w:rsid w:val="00036DCD"/>
    <w:rsid w:val="0003735F"/>
    <w:rsid w:val="00037933"/>
    <w:rsid w:val="00040A47"/>
    <w:rsid w:val="00040E6D"/>
    <w:rsid w:val="00042FC1"/>
    <w:rsid w:val="000443E1"/>
    <w:rsid w:val="00044535"/>
    <w:rsid w:val="00044AE1"/>
    <w:rsid w:val="0004502B"/>
    <w:rsid w:val="000459AD"/>
    <w:rsid w:val="00046042"/>
    <w:rsid w:val="00046473"/>
    <w:rsid w:val="00047581"/>
    <w:rsid w:val="0005092E"/>
    <w:rsid w:val="00051179"/>
    <w:rsid w:val="00051B57"/>
    <w:rsid w:val="00054D9F"/>
    <w:rsid w:val="00056B52"/>
    <w:rsid w:val="00060132"/>
    <w:rsid w:val="000612C1"/>
    <w:rsid w:val="00062BD7"/>
    <w:rsid w:val="00064458"/>
    <w:rsid w:val="000672EB"/>
    <w:rsid w:val="0006739A"/>
    <w:rsid w:val="00067D18"/>
    <w:rsid w:val="00067E7C"/>
    <w:rsid w:val="00070067"/>
    <w:rsid w:val="00070C54"/>
    <w:rsid w:val="00071065"/>
    <w:rsid w:val="00071A57"/>
    <w:rsid w:val="00071B89"/>
    <w:rsid w:val="00072FB8"/>
    <w:rsid w:val="00073456"/>
    <w:rsid w:val="00073C4F"/>
    <w:rsid w:val="00074895"/>
    <w:rsid w:val="000749AC"/>
    <w:rsid w:val="00074E82"/>
    <w:rsid w:val="00074EDE"/>
    <w:rsid w:val="000751ED"/>
    <w:rsid w:val="000757E6"/>
    <w:rsid w:val="00075947"/>
    <w:rsid w:val="00076700"/>
    <w:rsid w:val="00076FFF"/>
    <w:rsid w:val="00082712"/>
    <w:rsid w:val="00083356"/>
    <w:rsid w:val="00083565"/>
    <w:rsid w:val="00083EF7"/>
    <w:rsid w:val="00084D7D"/>
    <w:rsid w:val="0008649A"/>
    <w:rsid w:val="00087EDF"/>
    <w:rsid w:val="00090993"/>
    <w:rsid w:val="00090A67"/>
    <w:rsid w:val="000916D2"/>
    <w:rsid w:val="00091A80"/>
    <w:rsid w:val="00092608"/>
    <w:rsid w:val="00092EE7"/>
    <w:rsid w:val="00093F79"/>
    <w:rsid w:val="000943B5"/>
    <w:rsid w:val="00094664"/>
    <w:rsid w:val="000947C7"/>
    <w:rsid w:val="000951F0"/>
    <w:rsid w:val="00095286"/>
    <w:rsid w:val="00095993"/>
    <w:rsid w:val="00095B4E"/>
    <w:rsid w:val="0009678B"/>
    <w:rsid w:val="00096DC3"/>
    <w:rsid w:val="00096DFE"/>
    <w:rsid w:val="000971F4"/>
    <w:rsid w:val="0009726F"/>
    <w:rsid w:val="00097D1A"/>
    <w:rsid w:val="000A01EE"/>
    <w:rsid w:val="000A07DA"/>
    <w:rsid w:val="000A080E"/>
    <w:rsid w:val="000A0A98"/>
    <w:rsid w:val="000A0C75"/>
    <w:rsid w:val="000A191C"/>
    <w:rsid w:val="000A1C72"/>
    <w:rsid w:val="000A1CCF"/>
    <w:rsid w:val="000A1E48"/>
    <w:rsid w:val="000A30D4"/>
    <w:rsid w:val="000A353D"/>
    <w:rsid w:val="000A365D"/>
    <w:rsid w:val="000A4CB6"/>
    <w:rsid w:val="000A61E5"/>
    <w:rsid w:val="000A697C"/>
    <w:rsid w:val="000A7B75"/>
    <w:rsid w:val="000A7B84"/>
    <w:rsid w:val="000B087A"/>
    <w:rsid w:val="000B0A72"/>
    <w:rsid w:val="000B1501"/>
    <w:rsid w:val="000B1D0C"/>
    <w:rsid w:val="000B1EAA"/>
    <w:rsid w:val="000B2EC7"/>
    <w:rsid w:val="000B2F21"/>
    <w:rsid w:val="000B3B08"/>
    <w:rsid w:val="000B3C5C"/>
    <w:rsid w:val="000B43AF"/>
    <w:rsid w:val="000B43FA"/>
    <w:rsid w:val="000B47C5"/>
    <w:rsid w:val="000B5A8E"/>
    <w:rsid w:val="000B5C98"/>
    <w:rsid w:val="000B73A2"/>
    <w:rsid w:val="000B796D"/>
    <w:rsid w:val="000C03CF"/>
    <w:rsid w:val="000C0913"/>
    <w:rsid w:val="000C16C1"/>
    <w:rsid w:val="000C1C45"/>
    <w:rsid w:val="000C21D0"/>
    <w:rsid w:val="000C254B"/>
    <w:rsid w:val="000C2C0D"/>
    <w:rsid w:val="000C2C19"/>
    <w:rsid w:val="000C312C"/>
    <w:rsid w:val="000C3AC1"/>
    <w:rsid w:val="000C436A"/>
    <w:rsid w:val="000C43B8"/>
    <w:rsid w:val="000C55F3"/>
    <w:rsid w:val="000C661C"/>
    <w:rsid w:val="000C6C1E"/>
    <w:rsid w:val="000C7EAA"/>
    <w:rsid w:val="000D01F8"/>
    <w:rsid w:val="000D066E"/>
    <w:rsid w:val="000D109E"/>
    <w:rsid w:val="000D10B2"/>
    <w:rsid w:val="000D21EA"/>
    <w:rsid w:val="000D31FB"/>
    <w:rsid w:val="000D3810"/>
    <w:rsid w:val="000D3839"/>
    <w:rsid w:val="000D4FDA"/>
    <w:rsid w:val="000D5D81"/>
    <w:rsid w:val="000D650E"/>
    <w:rsid w:val="000D6942"/>
    <w:rsid w:val="000D6BFE"/>
    <w:rsid w:val="000D7D6F"/>
    <w:rsid w:val="000E05BB"/>
    <w:rsid w:val="000E0C3E"/>
    <w:rsid w:val="000E0C55"/>
    <w:rsid w:val="000E18C6"/>
    <w:rsid w:val="000E19F8"/>
    <w:rsid w:val="000E242E"/>
    <w:rsid w:val="000E24B2"/>
    <w:rsid w:val="000E3E5C"/>
    <w:rsid w:val="000E5223"/>
    <w:rsid w:val="000E6C43"/>
    <w:rsid w:val="000E7BE0"/>
    <w:rsid w:val="000F159F"/>
    <w:rsid w:val="000F1B34"/>
    <w:rsid w:val="000F1EC9"/>
    <w:rsid w:val="000F1FD3"/>
    <w:rsid w:val="000F297C"/>
    <w:rsid w:val="000F3A5E"/>
    <w:rsid w:val="000F3D42"/>
    <w:rsid w:val="000F4190"/>
    <w:rsid w:val="000F4ED7"/>
    <w:rsid w:val="000F5E73"/>
    <w:rsid w:val="000F6DBF"/>
    <w:rsid w:val="000F6FEF"/>
    <w:rsid w:val="00100764"/>
    <w:rsid w:val="00100801"/>
    <w:rsid w:val="001019E1"/>
    <w:rsid w:val="00102614"/>
    <w:rsid w:val="00102E76"/>
    <w:rsid w:val="00103383"/>
    <w:rsid w:val="001038F4"/>
    <w:rsid w:val="00103B4C"/>
    <w:rsid w:val="00103D24"/>
    <w:rsid w:val="00103E6D"/>
    <w:rsid w:val="0010486E"/>
    <w:rsid w:val="00104A1D"/>
    <w:rsid w:val="001057EA"/>
    <w:rsid w:val="00105EC6"/>
    <w:rsid w:val="0010603A"/>
    <w:rsid w:val="00106765"/>
    <w:rsid w:val="00106D57"/>
    <w:rsid w:val="00106F23"/>
    <w:rsid w:val="001103C9"/>
    <w:rsid w:val="001108EE"/>
    <w:rsid w:val="00110B9B"/>
    <w:rsid w:val="00111265"/>
    <w:rsid w:val="001113AE"/>
    <w:rsid w:val="001118C5"/>
    <w:rsid w:val="00111CB2"/>
    <w:rsid w:val="00111FEF"/>
    <w:rsid w:val="00112D15"/>
    <w:rsid w:val="001151F6"/>
    <w:rsid w:val="001156A1"/>
    <w:rsid w:val="00115C02"/>
    <w:rsid w:val="00116219"/>
    <w:rsid w:val="001165CE"/>
    <w:rsid w:val="00116747"/>
    <w:rsid w:val="0011734D"/>
    <w:rsid w:val="0011790F"/>
    <w:rsid w:val="0012035A"/>
    <w:rsid w:val="0012062B"/>
    <w:rsid w:val="00120FA4"/>
    <w:rsid w:val="0012132B"/>
    <w:rsid w:val="00121ED0"/>
    <w:rsid w:val="0012217B"/>
    <w:rsid w:val="001233EB"/>
    <w:rsid w:val="001253A2"/>
    <w:rsid w:val="0012549E"/>
    <w:rsid w:val="001258A0"/>
    <w:rsid w:val="00125B47"/>
    <w:rsid w:val="0012670D"/>
    <w:rsid w:val="001274A0"/>
    <w:rsid w:val="00127D8D"/>
    <w:rsid w:val="0013098D"/>
    <w:rsid w:val="00130DB7"/>
    <w:rsid w:val="00130F1D"/>
    <w:rsid w:val="00131DE7"/>
    <w:rsid w:val="00132018"/>
    <w:rsid w:val="0013251C"/>
    <w:rsid w:val="001326A0"/>
    <w:rsid w:val="00133090"/>
    <w:rsid w:val="001334C1"/>
    <w:rsid w:val="001340E1"/>
    <w:rsid w:val="0013434C"/>
    <w:rsid w:val="00134524"/>
    <w:rsid w:val="00134776"/>
    <w:rsid w:val="00135145"/>
    <w:rsid w:val="00135719"/>
    <w:rsid w:val="001360E7"/>
    <w:rsid w:val="00136B07"/>
    <w:rsid w:val="001377D4"/>
    <w:rsid w:val="0014011D"/>
    <w:rsid w:val="001403F5"/>
    <w:rsid w:val="001412B3"/>
    <w:rsid w:val="001434BE"/>
    <w:rsid w:val="00144A49"/>
    <w:rsid w:val="00146EF1"/>
    <w:rsid w:val="00147159"/>
    <w:rsid w:val="001478AD"/>
    <w:rsid w:val="00147F79"/>
    <w:rsid w:val="00151801"/>
    <w:rsid w:val="00151FEF"/>
    <w:rsid w:val="001537CF"/>
    <w:rsid w:val="00154010"/>
    <w:rsid w:val="0015474E"/>
    <w:rsid w:val="00154DFE"/>
    <w:rsid w:val="00154FB4"/>
    <w:rsid w:val="00154FF5"/>
    <w:rsid w:val="00155095"/>
    <w:rsid w:val="00155947"/>
    <w:rsid w:val="00156103"/>
    <w:rsid w:val="001563D7"/>
    <w:rsid w:val="001573E3"/>
    <w:rsid w:val="00157BBC"/>
    <w:rsid w:val="001603D2"/>
    <w:rsid w:val="00160BB6"/>
    <w:rsid w:val="001613A9"/>
    <w:rsid w:val="00161B5C"/>
    <w:rsid w:val="001626F8"/>
    <w:rsid w:val="001644C8"/>
    <w:rsid w:val="00164DF9"/>
    <w:rsid w:val="00164E0D"/>
    <w:rsid w:val="00164F48"/>
    <w:rsid w:val="001664BA"/>
    <w:rsid w:val="00166552"/>
    <w:rsid w:val="00166FF4"/>
    <w:rsid w:val="00167632"/>
    <w:rsid w:val="0016769E"/>
    <w:rsid w:val="00170662"/>
    <w:rsid w:val="0017076A"/>
    <w:rsid w:val="0017081A"/>
    <w:rsid w:val="0017128C"/>
    <w:rsid w:val="00171885"/>
    <w:rsid w:val="00172A27"/>
    <w:rsid w:val="0017336E"/>
    <w:rsid w:val="001735ED"/>
    <w:rsid w:val="001742D6"/>
    <w:rsid w:val="00174AF1"/>
    <w:rsid w:val="001754D9"/>
    <w:rsid w:val="00175E48"/>
    <w:rsid w:val="001761DE"/>
    <w:rsid w:val="001764C8"/>
    <w:rsid w:val="00177D13"/>
    <w:rsid w:val="00177DB9"/>
    <w:rsid w:val="001804E8"/>
    <w:rsid w:val="0018180D"/>
    <w:rsid w:val="00182B0A"/>
    <w:rsid w:val="00183664"/>
    <w:rsid w:val="00183ACC"/>
    <w:rsid w:val="00183CB8"/>
    <w:rsid w:val="001857F9"/>
    <w:rsid w:val="00185AE3"/>
    <w:rsid w:val="00185D32"/>
    <w:rsid w:val="0018688F"/>
    <w:rsid w:val="00187D68"/>
    <w:rsid w:val="00187E3D"/>
    <w:rsid w:val="0019024B"/>
    <w:rsid w:val="00190B1D"/>
    <w:rsid w:val="00192701"/>
    <w:rsid w:val="00192D6A"/>
    <w:rsid w:val="001932C0"/>
    <w:rsid w:val="00193741"/>
    <w:rsid w:val="00194EBF"/>
    <w:rsid w:val="0019517A"/>
    <w:rsid w:val="00197799"/>
    <w:rsid w:val="001A0C78"/>
    <w:rsid w:val="001A1419"/>
    <w:rsid w:val="001A1DBA"/>
    <w:rsid w:val="001A2495"/>
    <w:rsid w:val="001A2CA8"/>
    <w:rsid w:val="001A3236"/>
    <w:rsid w:val="001A3E13"/>
    <w:rsid w:val="001A3F79"/>
    <w:rsid w:val="001A5D28"/>
    <w:rsid w:val="001A5EE5"/>
    <w:rsid w:val="001A609B"/>
    <w:rsid w:val="001A63C0"/>
    <w:rsid w:val="001B0225"/>
    <w:rsid w:val="001B0693"/>
    <w:rsid w:val="001B08EF"/>
    <w:rsid w:val="001B0FE2"/>
    <w:rsid w:val="001B112B"/>
    <w:rsid w:val="001B1B35"/>
    <w:rsid w:val="001B2045"/>
    <w:rsid w:val="001B2624"/>
    <w:rsid w:val="001B2B59"/>
    <w:rsid w:val="001B2DF2"/>
    <w:rsid w:val="001B3EFD"/>
    <w:rsid w:val="001B4F31"/>
    <w:rsid w:val="001C0472"/>
    <w:rsid w:val="001C05A4"/>
    <w:rsid w:val="001C0699"/>
    <w:rsid w:val="001C0B05"/>
    <w:rsid w:val="001C1659"/>
    <w:rsid w:val="001C1CD9"/>
    <w:rsid w:val="001C2E0A"/>
    <w:rsid w:val="001C328D"/>
    <w:rsid w:val="001C3675"/>
    <w:rsid w:val="001C56F2"/>
    <w:rsid w:val="001C5809"/>
    <w:rsid w:val="001C611A"/>
    <w:rsid w:val="001C623F"/>
    <w:rsid w:val="001C647E"/>
    <w:rsid w:val="001C69F5"/>
    <w:rsid w:val="001C6CA3"/>
    <w:rsid w:val="001C74CE"/>
    <w:rsid w:val="001C7A5D"/>
    <w:rsid w:val="001D055E"/>
    <w:rsid w:val="001D0C1B"/>
    <w:rsid w:val="001D1115"/>
    <w:rsid w:val="001D1A88"/>
    <w:rsid w:val="001D1C11"/>
    <w:rsid w:val="001D1D36"/>
    <w:rsid w:val="001D2675"/>
    <w:rsid w:val="001D2782"/>
    <w:rsid w:val="001D3792"/>
    <w:rsid w:val="001D39A3"/>
    <w:rsid w:val="001D3DFB"/>
    <w:rsid w:val="001D416C"/>
    <w:rsid w:val="001D5569"/>
    <w:rsid w:val="001D5852"/>
    <w:rsid w:val="001D5A03"/>
    <w:rsid w:val="001D6092"/>
    <w:rsid w:val="001D617F"/>
    <w:rsid w:val="001D63A4"/>
    <w:rsid w:val="001D6768"/>
    <w:rsid w:val="001D6AB4"/>
    <w:rsid w:val="001D6E06"/>
    <w:rsid w:val="001D759D"/>
    <w:rsid w:val="001E0512"/>
    <w:rsid w:val="001E1F5B"/>
    <w:rsid w:val="001E2323"/>
    <w:rsid w:val="001E29CD"/>
    <w:rsid w:val="001E2F5E"/>
    <w:rsid w:val="001E3115"/>
    <w:rsid w:val="001E411E"/>
    <w:rsid w:val="001E42C4"/>
    <w:rsid w:val="001E49CD"/>
    <w:rsid w:val="001E4AFD"/>
    <w:rsid w:val="001E4BFA"/>
    <w:rsid w:val="001E4EE7"/>
    <w:rsid w:val="001E61DE"/>
    <w:rsid w:val="001E6D57"/>
    <w:rsid w:val="001E75B6"/>
    <w:rsid w:val="001E77AF"/>
    <w:rsid w:val="001E7918"/>
    <w:rsid w:val="001E7972"/>
    <w:rsid w:val="001E7E84"/>
    <w:rsid w:val="001F0C58"/>
    <w:rsid w:val="001F0D71"/>
    <w:rsid w:val="001F1846"/>
    <w:rsid w:val="001F1E89"/>
    <w:rsid w:val="001F298E"/>
    <w:rsid w:val="001F2ED1"/>
    <w:rsid w:val="001F4270"/>
    <w:rsid w:val="001F5335"/>
    <w:rsid w:val="001F5419"/>
    <w:rsid w:val="001F610F"/>
    <w:rsid w:val="001F6578"/>
    <w:rsid w:val="001F6861"/>
    <w:rsid w:val="001F68C4"/>
    <w:rsid w:val="001F7842"/>
    <w:rsid w:val="001F78BD"/>
    <w:rsid w:val="00200367"/>
    <w:rsid w:val="00200BDE"/>
    <w:rsid w:val="00200FE0"/>
    <w:rsid w:val="00201140"/>
    <w:rsid w:val="00201A81"/>
    <w:rsid w:val="00203E82"/>
    <w:rsid w:val="002048CC"/>
    <w:rsid w:val="0020540D"/>
    <w:rsid w:val="002077C7"/>
    <w:rsid w:val="002104AB"/>
    <w:rsid w:val="00210B5A"/>
    <w:rsid w:val="00210E60"/>
    <w:rsid w:val="00210F27"/>
    <w:rsid w:val="00211259"/>
    <w:rsid w:val="002117AC"/>
    <w:rsid w:val="0021191A"/>
    <w:rsid w:val="00211D8C"/>
    <w:rsid w:val="0021257C"/>
    <w:rsid w:val="00212C0B"/>
    <w:rsid w:val="0021323C"/>
    <w:rsid w:val="00213289"/>
    <w:rsid w:val="00213E81"/>
    <w:rsid w:val="00213EFD"/>
    <w:rsid w:val="002157BB"/>
    <w:rsid w:val="00215CA3"/>
    <w:rsid w:val="0021654E"/>
    <w:rsid w:val="00216F79"/>
    <w:rsid w:val="00217AE0"/>
    <w:rsid w:val="002209EC"/>
    <w:rsid w:val="00220F57"/>
    <w:rsid w:val="00221ECC"/>
    <w:rsid w:val="00222E41"/>
    <w:rsid w:val="00223233"/>
    <w:rsid w:val="00223270"/>
    <w:rsid w:val="00223F14"/>
    <w:rsid w:val="0022406F"/>
    <w:rsid w:val="00224660"/>
    <w:rsid w:val="00224AD7"/>
    <w:rsid w:val="00224F48"/>
    <w:rsid w:val="00225D09"/>
    <w:rsid w:val="0022648B"/>
    <w:rsid w:val="002266B7"/>
    <w:rsid w:val="00231103"/>
    <w:rsid w:val="00231543"/>
    <w:rsid w:val="0023170A"/>
    <w:rsid w:val="00231A15"/>
    <w:rsid w:val="002320A1"/>
    <w:rsid w:val="002323E8"/>
    <w:rsid w:val="002329FA"/>
    <w:rsid w:val="00232C77"/>
    <w:rsid w:val="00233294"/>
    <w:rsid w:val="002335B0"/>
    <w:rsid w:val="00233C1E"/>
    <w:rsid w:val="00233EC4"/>
    <w:rsid w:val="00235759"/>
    <w:rsid w:val="002357E5"/>
    <w:rsid w:val="00236EA2"/>
    <w:rsid w:val="00237F0B"/>
    <w:rsid w:val="00241B4F"/>
    <w:rsid w:val="00241C70"/>
    <w:rsid w:val="00241DEE"/>
    <w:rsid w:val="00241F4E"/>
    <w:rsid w:val="0024386D"/>
    <w:rsid w:val="00243A16"/>
    <w:rsid w:val="00243E6D"/>
    <w:rsid w:val="00245CAF"/>
    <w:rsid w:val="00246433"/>
    <w:rsid w:val="00247513"/>
    <w:rsid w:val="002477F1"/>
    <w:rsid w:val="002478B9"/>
    <w:rsid w:val="002478D1"/>
    <w:rsid w:val="00247B6B"/>
    <w:rsid w:val="0025084C"/>
    <w:rsid w:val="00250893"/>
    <w:rsid w:val="00250DD2"/>
    <w:rsid w:val="00251EF2"/>
    <w:rsid w:val="002523BF"/>
    <w:rsid w:val="00252F26"/>
    <w:rsid w:val="002539F3"/>
    <w:rsid w:val="002542AF"/>
    <w:rsid w:val="0025502A"/>
    <w:rsid w:val="00255113"/>
    <w:rsid w:val="00255356"/>
    <w:rsid w:val="00255ACE"/>
    <w:rsid w:val="002564E7"/>
    <w:rsid w:val="00256887"/>
    <w:rsid w:val="00256983"/>
    <w:rsid w:val="00256C51"/>
    <w:rsid w:val="00256F2F"/>
    <w:rsid w:val="00257B63"/>
    <w:rsid w:val="00257CFB"/>
    <w:rsid w:val="0026050D"/>
    <w:rsid w:val="00261848"/>
    <w:rsid w:val="00261D59"/>
    <w:rsid w:val="00263205"/>
    <w:rsid w:val="00263901"/>
    <w:rsid w:val="00263C01"/>
    <w:rsid w:val="00263EE6"/>
    <w:rsid w:val="00263EF7"/>
    <w:rsid w:val="0026410F"/>
    <w:rsid w:val="002641D7"/>
    <w:rsid w:val="002642A4"/>
    <w:rsid w:val="00264367"/>
    <w:rsid w:val="00265414"/>
    <w:rsid w:val="00266764"/>
    <w:rsid w:val="00266ED2"/>
    <w:rsid w:val="00266FE6"/>
    <w:rsid w:val="002670B7"/>
    <w:rsid w:val="002675A4"/>
    <w:rsid w:val="00267657"/>
    <w:rsid w:val="0026770B"/>
    <w:rsid w:val="0027078E"/>
    <w:rsid w:val="00271A22"/>
    <w:rsid w:val="0027302C"/>
    <w:rsid w:val="002737F1"/>
    <w:rsid w:val="002740EB"/>
    <w:rsid w:val="002765AE"/>
    <w:rsid w:val="002776BD"/>
    <w:rsid w:val="00280297"/>
    <w:rsid w:val="002803A2"/>
    <w:rsid w:val="00281560"/>
    <w:rsid w:val="00281D66"/>
    <w:rsid w:val="0028272B"/>
    <w:rsid w:val="00282A17"/>
    <w:rsid w:val="00283D74"/>
    <w:rsid w:val="0028404C"/>
    <w:rsid w:val="00284B33"/>
    <w:rsid w:val="00284E8F"/>
    <w:rsid w:val="00285169"/>
    <w:rsid w:val="00285300"/>
    <w:rsid w:val="00285723"/>
    <w:rsid w:val="00285DEE"/>
    <w:rsid w:val="0028602C"/>
    <w:rsid w:val="00286200"/>
    <w:rsid w:val="0029043D"/>
    <w:rsid w:val="0029096B"/>
    <w:rsid w:val="00291295"/>
    <w:rsid w:val="00291AA4"/>
    <w:rsid w:val="002927A9"/>
    <w:rsid w:val="002929B6"/>
    <w:rsid w:val="00292C55"/>
    <w:rsid w:val="00292FBE"/>
    <w:rsid w:val="002938DF"/>
    <w:rsid w:val="0029435A"/>
    <w:rsid w:val="00294BB3"/>
    <w:rsid w:val="00295209"/>
    <w:rsid w:val="00295CC6"/>
    <w:rsid w:val="00296495"/>
    <w:rsid w:val="002966A4"/>
    <w:rsid w:val="002A0551"/>
    <w:rsid w:val="002A0B37"/>
    <w:rsid w:val="002A0F6E"/>
    <w:rsid w:val="002A27BF"/>
    <w:rsid w:val="002A2BDC"/>
    <w:rsid w:val="002A314E"/>
    <w:rsid w:val="002A45BB"/>
    <w:rsid w:val="002A4A68"/>
    <w:rsid w:val="002A52D0"/>
    <w:rsid w:val="002A5E7B"/>
    <w:rsid w:val="002A5F94"/>
    <w:rsid w:val="002A7D83"/>
    <w:rsid w:val="002B0302"/>
    <w:rsid w:val="002B09A4"/>
    <w:rsid w:val="002B09D8"/>
    <w:rsid w:val="002B1805"/>
    <w:rsid w:val="002B318B"/>
    <w:rsid w:val="002B3865"/>
    <w:rsid w:val="002B505D"/>
    <w:rsid w:val="002B6338"/>
    <w:rsid w:val="002B7753"/>
    <w:rsid w:val="002C0123"/>
    <w:rsid w:val="002C0BEC"/>
    <w:rsid w:val="002C1E38"/>
    <w:rsid w:val="002C22D1"/>
    <w:rsid w:val="002C2450"/>
    <w:rsid w:val="002C2A5F"/>
    <w:rsid w:val="002C45F1"/>
    <w:rsid w:val="002C5729"/>
    <w:rsid w:val="002C5F5B"/>
    <w:rsid w:val="002C66ED"/>
    <w:rsid w:val="002C6F41"/>
    <w:rsid w:val="002C79FC"/>
    <w:rsid w:val="002D04A2"/>
    <w:rsid w:val="002D0D41"/>
    <w:rsid w:val="002D147D"/>
    <w:rsid w:val="002D2A6C"/>
    <w:rsid w:val="002D2C44"/>
    <w:rsid w:val="002D2E8C"/>
    <w:rsid w:val="002D369E"/>
    <w:rsid w:val="002D4AA5"/>
    <w:rsid w:val="002D4FE8"/>
    <w:rsid w:val="002D560D"/>
    <w:rsid w:val="002D5813"/>
    <w:rsid w:val="002D68B5"/>
    <w:rsid w:val="002D79A1"/>
    <w:rsid w:val="002D7DB9"/>
    <w:rsid w:val="002E08FF"/>
    <w:rsid w:val="002E0E9D"/>
    <w:rsid w:val="002E176B"/>
    <w:rsid w:val="002E2212"/>
    <w:rsid w:val="002E2B41"/>
    <w:rsid w:val="002E2F03"/>
    <w:rsid w:val="002E3548"/>
    <w:rsid w:val="002E3707"/>
    <w:rsid w:val="002E37E5"/>
    <w:rsid w:val="002E4057"/>
    <w:rsid w:val="002E4272"/>
    <w:rsid w:val="002E42A5"/>
    <w:rsid w:val="002E4C52"/>
    <w:rsid w:val="002E50AA"/>
    <w:rsid w:val="002E543E"/>
    <w:rsid w:val="002E5C90"/>
    <w:rsid w:val="002E6580"/>
    <w:rsid w:val="002E6DD3"/>
    <w:rsid w:val="002E7434"/>
    <w:rsid w:val="002F104C"/>
    <w:rsid w:val="002F1772"/>
    <w:rsid w:val="002F2A87"/>
    <w:rsid w:val="002F2E6D"/>
    <w:rsid w:val="002F3496"/>
    <w:rsid w:val="002F3668"/>
    <w:rsid w:val="002F3E10"/>
    <w:rsid w:val="002F3E15"/>
    <w:rsid w:val="002F71F5"/>
    <w:rsid w:val="002F7360"/>
    <w:rsid w:val="00300B9F"/>
    <w:rsid w:val="00300E0C"/>
    <w:rsid w:val="00301B4D"/>
    <w:rsid w:val="003020F8"/>
    <w:rsid w:val="00302186"/>
    <w:rsid w:val="00303341"/>
    <w:rsid w:val="003034AF"/>
    <w:rsid w:val="00304A5B"/>
    <w:rsid w:val="0030593A"/>
    <w:rsid w:val="00305B18"/>
    <w:rsid w:val="00305DF7"/>
    <w:rsid w:val="0030621E"/>
    <w:rsid w:val="00306228"/>
    <w:rsid w:val="0031109B"/>
    <w:rsid w:val="0031187C"/>
    <w:rsid w:val="00311B7E"/>
    <w:rsid w:val="00312634"/>
    <w:rsid w:val="00312B69"/>
    <w:rsid w:val="0031320D"/>
    <w:rsid w:val="00313CE1"/>
    <w:rsid w:val="003142D9"/>
    <w:rsid w:val="003149B4"/>
    <w:rsid w:val="00316C78"/>
    <w:rsid w:val="003170E4"/>
    <w:rsid w:val="00317593"/>
    <w:rsid w:val="00317CD0"/>
    <w:rsid w:val="00317F40"/>
    <w:rsid w:val="0032058D"/>
    <w:rsid w:val="0032064E"/>
    <w:rsid w:val="00320F90"/>
    <w:rsid w:val="003220D6"/>
    <w:rsid w:val="00323548"/>
    <w:rsid w:val="00323F3A"/>
    <w:rsid w:val="00324041"/>
    <w:rsid w:val="00325082"/>
    <w:rsid w:val="003251AC"/>
    <w:rsid w:val="00325AED"/>
    <w:rsid w:val="003261BA"/>
    <w:rsid w:val="003268C4"/>
    <w:rsid w:val="0032702E"/>
    <w:rsid w:val="003273B9"/>
    <w:rsid w:val="003275B7"/>
    <w:rsid w:val="00331031"/>
    <w:rsid w:val="0033137E"/>
    <w:rsid w:val="00331F0A"/>
    <w:rsid w:val="0033266B"/>
    <w:rsid w:val="0033308C"/>
    <w:rsid w:val="0033316C"/>
    <w:rsid w:val="003346E3"/>
    <w:rsid w:val="0033541C"/>
    <w:rsid w:val="0033550D"/>
    <w:rsid w:val="00335BA4"/>
    <w:rsid w:val="0033681F"/>
    <w:rsid w:val="00340AEA"/>
    <w:rsid w:val="00340C8E"/>
    <w:rsid w:val="00340E7C"/>
    <w:rsid w:val="003417D5"/>
    <w:rsid w:val="003418FE"/>
    <w:rsid w:val="00341B62"/>
    <w:rsid w:val="00344617"/>
    <w:rsid w:val="00344FFD"/>
    <w:rsid w:val="00345A03"/>
    <w:rsid w:val="00345BD6"/>
    <w:rsid w:val="00347CD5"/>
    <w:rsid w:val="00347FCE"/>
    <w:rsid w:val="00350D1F"/>
    <w:rsid w:val="00350DF3"/>
    <w:rsid w:val="00350F23"/>
    <w:rsid w:val="0035109F"/>
    <w:rsid w:val="00351E29"/>
    <w:rsid w:val="00352C3A"/>
    <w:rsid w:val="00353614"/>
    <w:rsid w:val="003544F6"/>
    <w:rsid w:val="00354591"/>
    <w:rsid w:val="003546E2"/>
    <w:rsid w:val="003551B5"/>
    <w:rsid w:val="00355FFB"/>
    <w:rsid w:val="00356974"/>
    <w:rsid w:val="00356C96"/>
    <w:rsid w:val="00360CAE"/>
    <w:rsid w:val="00361BBD"/>
    <w:rsid w:val="00362E16"/>
    <w:rsid w:val="003636D5"/>
    <w:rsid w:val="00363A12"/>
    <w:rsid w:val="00363D14"/>
    <w:rsid w:val="0036425D"/>
    <w:rsid w:val="00364780"/>
    <w:rsid w:val="00365BAD"/>
    <w:rsid w:val="00365F97"/>
    <w:rsid w:val="0036766B"/>
    <w:rsid w:val="00367DB4"/>
    <w:rsid w:val="00370042"/>
    <w:rsid w:val="00370F7F"/>
    <w:rsid w:val="00372345"/>
    <w:rsid w:val="0037291C"/>
    <w:rsid w:val="00372B9C"/>
    <w:rsid w:val="003735C4"/>
    <w:rsid w:val="0037379B"/>
    <w:rsid w:val="003750E6"/>
    <w:rsid w:val="003751B6"/>
    <w:rsid w:val="00375C74"/>
    <w:rsid w:val="00376A57"/>
    <w:rsid w:val="00377DC8"/>
    <w:rsid w:val="003812AD"/>
    <w:rsid w:val="00381943"/>
    <w:rsid w:val="00382BFD"/>
    <w:rsid w:val="0038310E"/>
    <w:rsid w:val="00383852"/>
    <w:rsid w:val="0038398B"/>
    <w:rsid w:val="00383A10"/>
    <w:rsid w:val="00384CE4"/>
    <w:rsid w:val="0038517C"/>
    <w:rsid w:val="0038546C"/>
    <w:rsid w:val="003857D7"/>
    <w:rsid w:val="00386040"/>
    <w:rsid w:val="0038693B"/>
    <w:rsid w:val="00387953"/>
    <w:rsid w:val="0039025A"/>
    <w:rsid w:val="00391CF2"/>
    <w:rsid w:val="00392D84"/>
    <w:rsid w:val="00392E75"/>
    <w:rsid w:val="00393271"/>
    <w:rsid w:val="0039357E"/>
    <w:rsid w:val="00393749"/>
    <w:rsid w:val="00393C48"/>
    <w:rsid w:val="00393F95"/>
    <w:rsid w:val="00394A7E"/>
    <w:rsid w:val="0039513F"/>
    <w:rsid w:val="00395EE8"/>
    <w:rsid w:val="0039640D"/>
    <w:rsid w:val="00396CE6"/>
    <w:rsid w:val="00397148"/>
    <w:rsid w:val="0039742D"/>
    <w:rsid w:val="003976EE"/>
    <w:rsid w:val="003978F5"/>
    <w:rsid w:val="00397E78"/>
    <w:rsid w:val="003A08C9"/>
    <w:rsid w:val="003A114F"/>
    <w:rsid w:val="003A1595"/>
    <w:rsid w:val="003A16F3"/>
    <w:rsid w:val="003A1A75"/>
    <w:rsid w:val="003A1BFC"/>
    <w:rsid w:val="003A2C17"/>
    <w:rsid w:val="003A2CDD"/>
    <w:rsid w:val="003A38D7"/>
    <w:rsid w:val="003A3B75"/>
    <w:rsid w:val="003A3E2F"/>
    <w:rsid w:val="003A3F6D"/>
    <w:rsid w:val="003A4514"/>
    <w:rsid w:val="003A47C1"/>
    <w:rsid w:val="003A53F0"/>
    <w:rsid w:val="003A55FD"/>
    <w:rsid w:val="003A5892"/>
    <w:rsid w:val="003A5DCF"/>
    <w:rsid w:val="003A6A68"/>
    <w:rsid w:val="003A6F60"/>
    <w:rsid w:val="003A77E3"/>
    <w:rsid w:val="003A7EA8"/>
    <w:rsid w:val="003B00DA"/>
    <w:rsid w:val="003B029A"/>
    <w:rsid w:val="003B0C3A"/>
    <w:rsid w:val="003B0DBF"/>
    <w:rsid w:val="003B1BC5"/>
    <w:rsid w:val="003B1D41"/>
    <w:rsid w:val="003B1ECA"/>
    <w:rsid w:val="003B20AF"/>
    <w:rsid w:val="003B2655"/>
    <w:rsid w:val="003B301E"/>
    <w:rsid w:val="003B3458"/>
    <w:rsid w:val="003B4569"/>
    <w:rsid w:val="003B4BB2"/>
    <w:rsid w:val="003B53F6"/>
    <w:rsid w:val="003B6038"/>
    <w:rsid w:val="003B6449"/>
    <w:rsid w:val="003B747C"/>
    <w:rsid w:val="003C26D6"/>
    <w:rsid w:val="003C67E3"/>
    <w:rsid w:val="003C7105"/>
    <w:rsid w:val="003C736E"/>
    <w:rsid w:val="003D019D"/>
    <w:rsid w:val="003D0819"/>
    <w:rsid w:val="003D1DB1"/>
    <w:rsid w:val="003D2FE7"/>
    <w:rsid w:val="003D3153"/>
    <w:rsid w:val="003D36FC"/>
    <w:rsid w:val="003D3DF1"/>
    <w:rsid w:val="003D4723"/>
    <w:rsid w:val="003D7596"/>
    <w:rsid w:val="003D7D56"/>
    <w:rsid w:val="003E0AF1"/>
    <w:rsid w:val="003E0C5B"/>
    <w:rsid w:val="003E1AD7"/>
    <w:rsid w:val="003E3D76"/>
    <w:rsid w:val="003E4286"/>
    <w:rsid w:val="003E48E7"/>
    <w:rsid w:val="003E4B9E"/>
    <w:rsid w:val="003E4F06"/>
    <w:rsid w:val="003E5580"/>
    <w:rsid w:val="003F10F3"/>
    <w:rsid w:val="003F131B"/>
    <w:rsid w:val="003F2EAA"/>
    <w:rsid w:val="003F2F6F"/>
    <w:rsid w:val="003F3569"/>
    <w:rsid w:val="003F368E"/>
    <w:rsid w:val="003F4723"/>
    <w:rsid w:val="003F4C71"/>
    <w:rsid w:val="003F4C9B"/>
    <w:rsid w:val="003F564D"/>
    <w:rsid w:val="003F565C"/>
    <w:rsid w:val="003F58DA"/>
    <w:rsid w:val="003F796E"/>
    <w:rsid w:val="004007AC"/>
    <w:rsid w:val="00401424"/>
    <w:rsid w:val="00401E34"/>
    <w:rsid w:val="00402F9F"/>
    <w:rsid w:val="0040320A"/>
    <w:rsid w:val="00403586"/>
    <w:rsid w:val="00404FFB"/>
    <w:rsid w:val="004060AC"/>
    <w:rsid w:val="00407599"/>
    <w:rsid w:val="0041012C"/>
    <w:rsid w:val="004105D5"/>
    <w:rsid w:val="00411B38"/>
    <w:rsid w:val="004128F7"/>
    <w:rsid w:val="00412D60"/>
    <w:rsid w:val="00412F11"/>
    <w:rsid w:val="00412FA4"/>
    <w:rsid w:val="004144FC"/>
    <w:rsid w:val="004162FB"/>
    <w:rsid w:val="00416805"/>
    <w:rsid w:val="00417291"/>
    <w:rsid w:val="004173D1"/>
    <w:rsid w:val="004204FA"/>
    <w:rsid w:val="00421191"/>
    <w:rsid w:val="00421992"/>
    <w:rsid w:val="00421D00"/>
    <w:rsid w:val="0042259C"/>
    <w:rsid w:val="0042273C"/>
    <w:rsid w:val="00422BB3"/>
    <w:rsid w:val="00423723"/>
    <w:rsid w:val="00424298"/>
    <w:rsid w:val="00425A14"/>
    <w:rsid w:val="00425FE9"/>
    <w:rsid w:val="004261D3"/>
    <w:rsid w:val="00427235"/>
    <w:rsid w:val="0043003B"/>
    <w:rsid w:val="0043010E"/>
    <w:rsid w:val="00430365"/>
    <w:rsid w:val="00431E0C"/>
    <w:rsid w:val="004334E7"/>
    <w:rsid w:val="0043390B"/>
    <w:rsid w:val="00435781"/>
    <w:rsid w:val="00435FB0"/>
    <w:rsid w:val="004366B2"/>
    <w:rsid w:val="0043733A"/>
    <w:rsid w:val="00437935"/>
    <w:rsid w:val="0044169B"/>
    <w:rsid w:val="004416EB"/>
    <w:rsid w:val="0044177D"/>
    <w:rsid w:val="004419DA"/>
    <w:rsid w:val="00441B26"/>
    <w:rsid w:val="00441F83"/>
    <w:rsid w:val="00442395"/>
    <w:rsid w:val="004428A9"/>
    <w:rsid w:val="00442BE8"/>
    <w:rsid w:val="00442E3C"/>
    <w:rsid w:val="004436F7"/>
    <w:rsid w:val="00443A29"/>
    <w:rsid w:val="00444844"/>
    <w:rsid w:val="00446EED"/>
    <w:rsid w:val="00447D10"/>
    <w:rsid w:val="004502BE"/>
    <w:rsid w:val="00450E88"/>
    <w:rsid w:val="004512A4"/>
    <w:rsid w:val="004517FD"/>
    <w:rsid w:val="004519E8"/>
    <w:rsid w:val="004525CB"/>
    <w:rsid w:val="0045407A"/>
    <w:rsid w:val="0045418E"/>
    <w:rsid w:val="00454977"/>
    <w:rsid w:val="00454D28"/>
    <w:rsid w:val="004553B8"/>
    <w:rsid w:val="00455A9B"/>
    <w:rsid w:val="00456121"/>
    <w:rsid w:val="004561FF"/>
    <w:rsid w:val="004564B3"/>
    <w:rsid w:val="004577E6"/>
    <w:rsid w:val="004604DB"/>
    <w:rsid w:val="00461149"/>
    <w:rsid w:val="00463960"/>
    <w:rsid w:val="00463AD6"/>
    <w:rsid w:val="0046452F"/>
    <w:rsid w:val="00464A58"/>
    <w:rsid w:val="00464A6D"/>
    <w:rsid w:val="00465515"/>
    <w:rsid w:val="00465750"/>
    <w:rsid w:val="004659F7"/>
    <w:rsid w:val="00465C11"/>
    <w:rsid w:val="00465E33"/>
    <w:rsid w:val="00466B2B"/>
    <w:rsid w:val="0047111F"/>
    <w:rsid w:val="00472276"/>
    <w:rsid w:val="0047289C"/>
    <w:rsid w:val="00472AF7"/>
    <w:rsid w:val="004730B7"/>
    <w:rsid w:val="00473F6C"/>
    <w:rsid w:val="0047453C"/>
    <w:rsid w:val="00474662"/>
    <w:rsid w:val="00474BD0"/>
    <w:rsid w:val="00474FA0"/>
    <w:rsid w:val="004753C8"/>
    <w:rsid w:val="00475851"/>
    <w:rsid w:val="004809E9"/>
    <w:rsid w:val="0048101B"/>
    <w:rsid w:val="00481F34"/>
    <w:rsid w:val="00482951"/>
    <w:rsid w:val="004832E2"/>
    <w:rsid w:val="004864CF"/>
    <w:rsid w:val="004911CD"/>
    <w:rsid w:val="00491853"/>
    <w:rsid w:val="004932B2"/>
    <w:rsid w:val="004936BB"/>
    <w:rsid w:val="00493BC9"/>
    <w:rsid w:val="00493F89"/>
    <w:rsid w:val="00496023"/>
    <w:rsid w:val="00496814"/>
    <w:rsid w:val="00496B4F"/>
    <w:rsid w:val="00496EFE"/>
    <w:rsid w:val="00497000"/>
    <w:rsid w:val="00497628"/>
    <w:rsid w:val="004A0103"/>
    <w:rsid w:val="004A018F"/>
    <w:rsid w:val="004A0345"/>
    <w:rsid w:val="004A11C0"/>
    <w:rsid w:val="004A141E"/>
    <w:rsid w:val="004A29D8"/>
    <w:rsid w:val="004A2C77"/>
    <w:rsid w:val="004A3120"/>
    <w:rsid w:val="004A4436"/>
    <w:rsid w:val="004A4873"/>
    <w:rsid w:val="004A4BE7"/>
    <w:rsid w:val="004A526A"/>
    <w:rsid w:val="004A6D4E"/>
    <w:rsid w:val="004A735B"/>
    <w:rsid w:val="004B07D7"/>
    <w:rsid w:val="004B1423"/>
    <w:rsid w:val="004B2163"/>
    <w:rsid w:val="004B31E1"/>
    <w:rsid w:val="004B3C56"/>
    <w:rsid w:val="004B5508"/>
    <w:rsid w:val="004B5634"/>
    <w:rsid w:val="004B61E5"/>
    <w:rsid w:val="004B66AF"/>
    <w:rsid w:val="004B72D2"/>
    <w:rsid w:val="004B738A"/>
    <w:rsid w:val="004B7410"/>
    <w:rsid w:val="004C0B28"/>
    <w:rsid w:val="004C1EF4"/>
    <w:rsid w:val="004C28BB"/>
    <w:rsid w:val="004C299C"/>
    <w:rsid w:val="004C3756"/>
    <w:rsid w:val="004C38C7"/>
    <w:rsid w:val="004C5AEC"/>
    <w:rsid w:val="004C66AB"/>
    <w:rsid w:val="004C6EDD"/>
    <w:rsid w:val="004C727F"/>
    <w:rsid w:val="004C7A04"/>
    <w:rsid w:val="004C7BAD"/>
    <w:rsid w:val="004D025D"/>
    <w:rsid w:val="004D043A"/>
    <w:rsid w:val="004D04EE"/>
    <w:rsid w:val="004D0CF9"/>
    <w:rsid w:val="004D0DB0"/>
    <w:rsid w:val="004D102F"/>
    <w:rsid w:val="004D117C"/>
    <w:rsid w:val="004D1269"/>
    <w:rsid w:val="004D169D"/>
    <w:rsid w:val="004D1CA1"/>
    <w:rsid w:val="004D4000"/>
    <w:rsid w:val="004D4418"/>
    <w:rsid w:val="004D495E"/>
    <w:rsid w:val="004D4DA4"/>
    <w:rsid w:val="004D63F2"/>
    <w:rsid w:val="004D68CB"/>
    <w:rsid w:val="004D6B62"/>
    <w:rsid w:val="004D6BEF"/>
    <w:rsid w:val="004D7015"/>
    <w:rsid w:val="004D7B7F"/>
    <w:rsid w:val="004E04E7"/>
    <w:rsid w:val="004E072F"/>
    <w:rsid w:val="004E1B5E"/>
    <w:rsid w:val="004E1DFC"/>
    <w:rsid w:val="004E1E4D"/>
    <w:rsid w:val="004E1F06"/>
    <w:rsid w:val="004E22FF"/>
    <w:rsid w:val="004E23F6"/>
    <w:rsid w:val="004E2EB3"/>
    <w:rsid w:val="004E3984"/>
    <w:rsid w:val="004E3D1A"/>
    <w:rsid w:val="004E416B"/>
    <w:rsid w:val="004E41A6"/>
    <w:rsid w:val="004E502B"/>
    <w:rsid w:val="004E5602"/>
    <w:rsid w:val="004E5935"/>
    <w:rsid w:val="004F04D2"/>
    <w:rsid w:val="004F0B9F"/>
    <w:rsid w:val="004F2724"/>
    <w:rsid w:val="004F2ADE"/>
    <w:rsid w:val="004F2CAE"/>
    <w:rsid w:val="004F405D"/>
    <w:rsid w:val="004F44A6"/>
    <w:rsid w:val="004F53D7"/>
    <w:rsid w:val="004F79E0"/>
    <w:rsid w:val="00500353"/>
    <w:rsid w:val="00501862"/>
    <w:rsid w:val="00502502"/>
    <w:rsid w:val="00502C6D"/>
    <w:rsid w:val="00503CAF"/>
    <w:rsid w:val="005041C9"/>
    <w:rsid w:val="0050491E"/>
    <w:rsid w:val="00505EAA"/>
    <w:rsid w:val="0050635B"/>
    <w:rsid w:val="00506F58"/>
    <w:rsid w:val="00507524"/>
    <w:rsid w:val="00507E07"/>
    <w:rsid w:val="00511470"/>
    <w:rsid w:val="00511527"/>
    <w:rsid w:val="00512C66"/>
    <w:rsid w:val="005130F0"/>
    <w:rsid w:val="005137FB"/>
    <w:rsid w:val="00513D7B"/>
    <w:rsid w:val="00514559"/>
    <w:rsid w:val="005148F8"/>
    <w:rsid w:val="00514E26"/>
    <w:rsid w:val="005167BB"/>
    <w:rsid w:val="0051770C"/>
    <w:rsid w:val="00521BB8"/>
    <w:rsid w:val="005234F1"/>
    <w:rsid w:val="00524063"/>
    <w:rsid w:val="00524792"/>
    <w:rsid w:val="00524928"/>
    <w:rsid w:val="00525294"/>
    <w:rsid w:val="005260F8"/>
    <w:rsid w:val="005261A8"/>
    <w:rsid w:val="00526446"/>
    <w:rsid w:val="00527BC8"/>
    <w:rsid w:val="00530330"/>
    <w:rsid w:val="005305E0"/>
    <w:rsid w:val="00530AE5"/>
    <w:rsid w:val="00530D4D"/>
    <w:rsid w:val="00530DC2"/>
    <w:rsid w:val="0053117E"/>
    <w:rsid w:val="00531A03"/>
    <w:rsid w:val="00531CDC"/>
    <w:rsid w:val="00531F76"/>
    <w:rsid w:val="005343B4"/>
    <w:rsid w:val="005349F2"/>
    <w:rsid w:val="00534E19"/>
    <w:rsid w:val="00535424"/>
    <w:rsid w:val="00535DC4"/>
    <w:rsid w:val="005364FB"/>
    <w:rsid w:val="00536BBC"/>
    <w:rsid w:val="00540510"/>
    <w:rsid w:val="00540BB8"/>
    <w:rsid w:val="00541903"/>
    <w:rsid w:val="00542039"/>
    <w:rsid w:val="005421E9"/>
    <w:rsid w:val="00542AA7"/>
    <w:rsid w:val="00542ABF"/>
    <w:rsid w:val="0054340F"/>
    <w:rsid w:val="00543B24"/>
    <w:rsid w:val="005442C8"/>
    <w:rsid w:val="00544366"/>
    <w:rsid w:val="00544B41"/>
    <w:rsid w:val="005465B5"/>
    <w:rsid w:val="005468F3"/>
    <w:rsid w:val="00552501"/>
    <w:rsid w:val="00552A73"/>
    <w:rsid w:val="0055504E"/>
    <w:rsid w:val="00555425"/>
    <w:rsid w:val="005555EA"/>
    <w:rsid w:val="005575B3"/>
    <w:rsid w:val="00557A4C"/>
    <w:rsid w:val="00557C99"/>
    <w:rsid w:val="00560011"/>
    <w:rsid w:val="00560D83"/>
    <w:rsid w:val="00560F4E"/>
    <w:rsid w:val="0056171D"/>
    <w:rsid w:val="0056179D"/>
    <w:rsid w:val="005618E0"/>
    <w:rsid w:val="00561D65"/>
    <w:rsid w:val="00562386"/>
    <w:rsid w:val="005623BC"/>
    <w:rsid w:val="0056249B"/>
    <w:rsid w:val="00563DF9"/>
    <w:rsid w:val="0056461A"/>
    <w:rsid w:val="00564B4E"/>
    <w:rsid w:val="00566127"/>
    <w:rsid w:val="00566E2E"/>
    <w:rsid w:val="005679F0"/>
    <w:rsid w:val="00567E0B"/>
    <w:rsid w:val="0057062D"/>
    <w:rsid w:val="00570661"/>
    <w:rsid w:val="00570CE8"/>
    <w:rsid w:val="00570F48"/>
    <w:rsid w:val="00570FC4"/>
    <w:rsid w:val="0057116C"/>
    <w:rsid w:val="005731AD"/>
    <w:rsid w:val="0057395D"/>
    <w:rsid w:val="005745AF"/>
    <w:rsid w:val="005779AB"/>
    <w:rsid w:val="005801A9"/>
    <w:rsid w:val="00581931"/>
    <w:rsid w:val="005823C6"/>
    <w:rsid w:val="0058499F"/>
    <w:rsid w:val="00584B13"/>
    <w:rsid w:val="00584C2B"/>
    <w:rsid w:val="00584C71"/>
    <w:rsid w:val="00585044"/>
    <w:rsid w:val="00585823"/>
    <w:rsid w:val="00586B27"/>
    <w:rsid w:val="00586B74"/>
    <w:rsid w:val="00586C7A"/>
    <w:rsid w:val="005877F0"/>
    <w:rsid w:val="00587B50"/>
    <w:rsid w:val="00587BB9"/>
    <w:rsid w:val="00587CBD"/>
    <w:rsid w:val="00590C30"/>
    <w:rsid w:val="00591172"/>
    <w:rsid w:val="00591202"/>
    <w:rsid w:val="005934A4"/>
    <w:rsid w:val="005938A8"/>
    <w:rsid w:val="00593B92"/>
    <w:rsid w:val="00593DD8"/>
    <w:rsid w:val="00593F77"/>
    <w:rsid w:val="00595803"/>
    <w:rsid w:val="005975E1"/>
    <w:rsid w:val="00597AC2"/>
    <w:rsid w:val="00597B55"/>
    <w:rsid w:val="005A0370"/>
    <w:rsid w:val="005A05A1"/>
    <w:rsid w:val="005A0E31"/>
    <w:rsid w:val="005A21E4"/>
    <w:rsid w:val="005A3570"/>
    <w:rsid w:val="005A35F1"/>
    <w:rsid w:val="005A3722"/>
    <w:rsid w:val="005A4A1F"/>
    <w:rsid w:val="005A5298"/>
    <w:rsid w:val="005A52FA"/>
    <w:rsid w:val="005A545D"/>
    <w:rsid w:val="005A566B"/>
    <w:rsid w:val="005A5AD1"/>
    <w:rsid w:val="005A6A0D"/>
    <w:rsid w:val="005A76A8"/>
    <w:rsid w:val="005A76B7"/>
    <w:rsid w:val="005A77A1"/>
    <w:rsid w:val="005A790C"/>
    <w:rsid w:val="005B063C"/>
    <w:rsid w:val="005B0663"/>
    <w:rsid w:val="005B0F25"/>
    <w:rsid w:val="005B13D6"/>
    <w:rsid w:val="005B1502"/>
    <w:rsid w:val="005B1784"/>
    <w:rsid w:val="005B2143"/>
    <w:rsid w:val="005B281E"/>
    <w:rsid w:val="005B2A90"/>
    <w:rsid w:val="005B32B3"/>
    <w:rsid w:val="005B3813"/>
    <w:rsid w:val="005B3876"/>
    <w:rsid w:val="005B40E2"/>
    <w:rsid w:val="005B4350"/>
    <w:rsid w:val="005B780B"/>
    <w:rsid w:val="005B7A8F"/>
    <w:rsid w:val="005C1052"/>
    <w:rsid w:val="005C1097"/>
    <w:rsid w:val="005C1D38"/>
    <w:rsid w:val="005C1F80"/>
    <w:rsid w:val="005C23EF"/>
    <w:rsid w:val="005C24E3"/>
    <w:rsid w:val="005C3807"/>
    <w:rsid w:val="005C482F"/>
    <w:rsid w:val="005C4D5E"/>
    <w:rsid w:val="005C5277"/>
    <w:rsid w:val="005C55B1"/>
    <w:rsid w:val="005C56CB"/>
    <w:rsid w:val="005C5980"/>
    <w:rsid w:val="005C61AE"/>
    <w:rsid w:val="005C629F"/>
    <w:rsid w:val="005C674E"/>
    <w:rsid w:val="005C6835"/>
    <w:rsid w:val="005C6C23"/>
    <w:rsid w:val="005C739D"/>
    <w:rsid w:val="005C7DE6"/>
    <w:rsid w:val="005D07C0"/>
    <w:rsid w:val="005D07C4"/>
    <w:rsid w:val="005D0A7F"/>
    <w:rsid w:val="005D0ED2"/>
    <w:rsid w:val="005D22C0"/>
    <w:rsid w:val="005D288F"/>
    <w:rsid w:val="005D4A8B"/>
    <w:rsid w:val="005D557A"/>
    <w:rsid w:val="005D6127"/>
    <w:rsid w:val="005D630D"/>
    <w:rsid w:val="005D6F73"/>
    <w:rsid w:val="005D7004"/>
    <w:rsid w:val="005D79ED"/>
    <w:rsid w:val="005E028D"/>
    <w:rsid w:val="005E05C5"/>
    <w:rsid w:val="005E13B1"/>
    <w:rsid w:val="005E13F3"/>
    <w:rsid w:val="005E1846"/>
    <w:rsid w:val="005E1B5C"/>
    <w:rsid w:val="005E244C"/>
    <w:rsid w:val="005E27F2"/>
    <w:rsid w:val="005E2842"/>
    <w:rsid w:val="005E31D0"/>
    <w:rsid w:val="005E3A34"/>
    <w:rsid w:val="005E4526"/>
    <w:rsid w:val="005E49CA"/>
    <w:rsid w:val="005E53B5"/>
    <w:rsid w:val="005E5625"/>
    <w:rsid w:val="005E5BEF"/>
    <w:rsid w:val="005E5FFE"/>
    <w:rsid w:val="005E764E"/>
    <w:rsid w:val="005E77D8"/>
    <w:rsid w:val="005F0F34"/>
    <w:rsid w:val="005F203E"/>
    <w:rsid w:val="005F23BD"/>
    <w:rsid w:val="005F3BC3"/>
    <w:rsid w:val="005F4228"/>
    <w:rsid w:val="005F499B"/>
    <w:rsid w:val="005F5096"/>
    <w:rsid w:val="005F57A3"/>
    <w:rsid w:val="005F6C0F"/>
    <w:rsid w:val="005F7C5B"/>
    <w:rsid w:val="006004C7"/>
    <w:rsid w:val="006006D3"/>
    <w:rsid w:val="00600D10"/>
    <w:rsid w:val="00601A21"/>
    <w:rsid w:val="00602601"/>
    <w:rsid w:val="00602974"/>
    <w:rsid w:val="00603711"/>
    <w:rsid w:val="00603A36"/>
    <w:rsid w:val="0060458F"/>
    <w:rsid w:val="00604B0A"/>
    <w:rsid w:val="00604B0B"/>
    <w:rsid w:val="00604BE8"/>
    <w:rsid w:val="006055AA"/>
    <w:rsid w:val="006061CA"/>
    <w:rsid w:val="00606304"/>
    <w:rsid w:val="00607BDE"/>
    <w:rsid w:val="00607FC5"/>
    <w:rsid w:val="00610B01"/>
    <w:rsid w:val="00612280"/>
    <w:rsid w:val="00612A51"/>
    <w:rsid w:val="00612ACC"/>
    <w:rsid w:val="0061367F"/>
    <w:rsid w:val="00614DC3"/>
    <w:rsid w:val="00614E60"/>
    <w:rsid w:val="00615330"/>
    <w:rsid w:val="00615613"/>
    <w:rsid w:val="00615616"/>
    <w:rsid w:val="00616EF2"/>
    <w:rsid w:val="00617FE7"/>
    <w:rsid w:val="00622828"/>
    <w:rsid w:val="00622D14"/>
    <w:rsid w:val="00623499"/>
    <w:rsid w:val="00624543"/>
    <w:rsid w:val="00624C29"/>
    <w:rsid w:val="0062566F"/>
    <w:rsid w:val="00625A0D"/>
    <w:rsid w:val="00626CC2"/>
    <w:rsid w:val="00627B36"/>
    <w:rsid w:val="00630E2A"/>
    <w:rsid w:val="00630FDC"/>
    <w:rsid w:val="00631083"/>
    <w:rsid w:val="00631D85"/>
    <w:rsid w:val="00632159"/>
    <w:rsid w:val="0063230A"/>
    <w:rsid w:val="0063284D"/>
    <w:rsid w:val="006329BF"/>
    <w:rsid w:val="00632BAE"/>
    <w:rsid w:val="006331FB"/>
    <w:rsid w:val="00633A18"/>
    <w:rsid w:val="00633D67"/>
    <w:rsid w:val="006347C2"/>
    <w:rsid w:val="006357D8"/>
    <w:rsid w:val="00635A9A"/>
    <w:rsid w:val="00635D6A"/>
    <w:rsid w:val="00636690"/>
    <w:rsid w:val="006369FC"/>
    <w:rsid w:val="00637417"/>
    <w:rsid w:val="00640157"/>
    <w:rsid w:val="00640CF5"/>
    <w:rsid w:val="00642B00"/>
    <w:rsid w:val="006434A1"/>
    <w:rsid w:val="0064353A"/>
    <w:rsid w:val="00643703"/>
    <w:rsid w:val="00643760"/>
    <w:rsid w:val="006438BD"/>
    <w:rsid w:val="00643A36"/>
    <w:rsid w:val="00643B0E"/>
    <w:rsid w:val="00643E50"/>
    <w:rsid w:val="00643F0A"/>
    <w:rsid w:val="00644237"/>
    <w:rsid w:val="00644907"/>
    <w:rsid w:val="00644E36"/>
    <w:rsid w:val="0064512F"/>
    <w:rsid w:val="006454AE"/>
    <w:rsid w:val="006506B8"/>
    <w:rsid w:val="0065082B"/>
    <w:rsid w:val="00650D98"/>
    <w:rsid w:val="00650E43"/>
    <w:rsid w:val="00652BC0"/>
    <w:rsid w:val="00652FFE"/>
    <w:rsid w:val="0065378C"/>
    <w:rsid w:val="00653C77"/>
    <w:rsid w:val="00653F5B"/>
    <w:rsid w:val="0065434D"/>
    <w:rsid w:val="00654780"/>
    <w:rsid w:val="006547B1"/>
    <w:rsid w:val="00654831"/>
    <w:rsid w:val="0065519D"/>
    <w:rsid w:val="00655500"/>
    <w:rsid w:val="00655585"/>
    <w:rsid w:val="006562EE"/>
    <w:rsid w:val="00656A94"/>
    <w:rsid w:val="00657568"/>
    <w:rsid w:val="0066094B"/>
    <w:rsid w:val="0066125A"/>
    <w:rsid w:val="006619A8"/>
    <w:rsid w:val="00662AE5"/>
    <w:rsid w:val="00663173"/>
    <w:rsid w:val="0066361E"/>
    <w:rsid w:val="006640FF"/>
    <w:rsid w:val="00664B13"/>
    <w:rsid w:val="00665906"/>
    <w:rsid w:val="00666B7D"/>
    <w:rsid w:val="00666BEA"/>
    <w:rsid w:val="00666BF4"/>
    <w:rsid w:val="00667F27"/>
    <w:rsid w:val="006700B8"/>
    <w:rsid w:val="00671D90"/>
    <w:rsid w:val="0067274A"/>
    <w:rsid w:val="00672A0F"/>
    <w:rsid w:val="00673B2B"/>
    <w:rsid w:val="00674655"/>
    <w:rsid w:val="00674FDD"/>
    <w:rsid w:val="00675733"/>
    <w:rsid w:val="0067684E"/>
    <w:rsid w:val="00677050"/>
    <w:rsid w:val="00680195"/>
    <w:rsid w:val="00680A2B"/>
    <w:rsid w:val="006814DB"/>
    <w:rsid w:val="0068265F"/>
    <w:rsid w:val="00682707"/>
    <w:rsid w:val="006828FE"/>
    <w:rsid w:val="00682BCE"/>
    <w:rsid w:val="00682C2D"/>
    <w:rsid w:val="00683162"/>
    <w:rsid w:val="00684E64"/>
    <w:rsid w:val="0068519B"/>
    <w:rsid w:val="00686855"/>
    <w:rsid w:val="0068707B"/>
    <w:rsid w:val="0068723A"/>
    <w:rsid w:val="00690082"/>
    <w:rsid w:val="0069053B"/>
    <w:rsid w:val="00690D19"/>
    <w:rsid w:val="0069127F"/>
    <w:rsid w:val="00691472"/>
    <w:rsid w:val="006919A6"/>
    <w:rsid w:val="00691E75"/>
    <w:rsid w:val="00692F33"/>
    <w:rsid w:val="0069337A"/>
    <w:rsid w:val="006943B1"/>
    <w:rsid w:val="00694720"/>
    <w:rsid w:val="00694936"/>
    <w:rsid w:val="00695134"/>
    <w:rsid w:val="00696795"/>
    <w:rsid w:val="0069794B"/>
    <w:rsid w:val="006A072E"/>
    <w:rsid w:val="006A19C4"/>
    <w:rsid w:val="006A1A77"/>
    <w:rsid w:val="006A3034"/>
    <w:rsid w:val="006A328C"/>
    <w:rsid w:val="006A3BED"/>
    <w:rsid w:val="006A3ECC"/>
    <w:rsid w:val="006A45F1"/>
    <w:rsid w:val="006A4CFD"/>
    <w:rsid w:val="006A5326"/>
    <w:rsid w:val="006A5688"/>
    <w:rsid w:val="006A5F7A"/>
    <w:rsid w:val="006A66E5"/>
    <w:rsid w:val="006A7F9D"/>
    <w:rsid w:val="006B0596"/>
    <w:rsid w:val="006B2883"/>
    <w:rsid w:val="006B32F4"/>
    <w:rsid w:val="006B3FCE"/>
    <w:rsid w:val="006B48AE"/>
    <w:rsid w:val="006B584E"/>
    <w:rsid w:val="006B69CB"/>
    <w:rsid w:val="006B6F17"/>
    <w:rsid w:val="006C1767"/>
    <w:rsid w:val="006C2BA5"/>
    <w:rsid w:val="006C3CE4"/>
    <w:rsid w:val="006C5A83"/>
    <w:rsid w:val="006C65E4"/>
    <w:rsid w:val="006C682F"/>
    <w:rsid w:val="006C7585"/>
    <w:rsid w:val="006D07A0"/>
    <w:rsid w:val="006D14FD"/>
    <w:rsid w:val="006D188C"/>
    <w:rsid w:val="006D1DE2"/>
    <w:rsid w:val="006D225F"/>
    <w:rsid w:val="006D23BD"/>
    <w:rsid w:val="006D2BA9"/>
    <w:rsid w:val="006D3576"/>
    <w:rsid w:val="006D41F5"/>
    <w:rsid w:val="006D464E"/>
    <w:rsid w:val="006D4679"/>
    <w:rsid w:val="006D4C30"/>
    <w:rsid w:val="006D67B1"/>
    <w:rsid w:val="006E0E98"/>
    <w:rsid w:val="006E179C"/>
    <w:rsid w:val="006E2686"/>
    <w:rsid w:val="006E2A0C"/>
    <w:rsid w:val="006E2A23"/>
    <w:rsid w:val="006E2AB8"/>
    <w:rsid w:val="006E41DF"/>
    <w:rsid w:val="006E4645"/>
    <w:rsid w:val="006E477B"/>
    <w:rsid w:val="006E52C6"/>
    <w:rsid w:val="006E5FAD"/>
    <w:rsid w:val="006E6736"/>
    <w:rsid w:val="006E68EA"/>
    <w:rsid w:val="006E70B0"/>
    <w:rsid w:val="006F033A"/>
    <w:rsid w:val="006F0781"/>
    <w:rsid w:val="006F10AA"/>
    <w:rsid w:val="006F12B4"/>
    <w:rsid w:val="006F20F3"/>
    <w:rsid w:val="006F2186"/>
    <w:rsid w:val="006F264D"/>
    <w:rsid w:val="006F3394"/>
    <w:rsid w:val="006F33A9"/>
    <w:rsid w:val="006F47AC"/>
    <w:rsid w:val="006F48E8"/>
    <w:rsid w:val="006F4D84"/>
    <w:rsid w:val="006F631E"/>
    <w:rsid w:val="006F6582"/>
    <w:rsid w:val="006F6D68"/>
    <w:rsid w:val="006F7B0C"/>
    <w:rsid w:val="00701817"/>
    <w:rsid w:val="0070214E"/>
    <w:rsid w:val="00702633"/>
    <w:rsid w:val="007026C6"/>
    <w:rsid w:val="00703635"/>
    <w:rsid w:val="00703DCE"/>
    <w:rsid w:val="00705512"/>
    <w:rsid w:val="00706B43"/>
    <w:rsid w:val="0070702F"/>
    <w:rsid w:val="007102CD"/>
    <w:rsid w:val="00710DDB"/>
    <w:rsid w:val="00711BEA"/>
    <w:rsid w:val="00711D62"/>
    <w:rsid w:val="00711EAB"/>
    <w:rsid w:val="007121D1"/>
    <w:rsid w:val="00712BCD"/>
    <w:rsid w:val="0071301F"/>
    <w:rsid w:val="007149D0"/>
    <w:rsid w:val="00715223"/>
    <w:rsid w:val="0071591C"/>
    <w:rsid w:val="00715BDB"/>
    <w:rsid w:val="00715D8F"/>
    <w:rsid w:val="007167BF"/>
    <w:rsid w:val="0071730C"/>
    <w:rsid w:val="00717553"/>
    <w:rsid w:val="007176EB"/>
    <w:rsid w:val="00717E94"/>
    <w:rsid w:val="00721129"/>
    <w:rsid w:val="007218C4"/>
    <w:rsid w:val="007220EE"/>
    <w:rsid w:val="00722224"/>
    <w:rsid w:val="00722F5B"/>
    <w:rsid w:val="007238C5"/>
    <w:rsid w:val="00724571"/>
    <w:rsid w:val="00724F11"/>
    <w:rsid w:val="007254F7"/>
    <w:rsid w:val="007259C9"/>
    <w:rsid w:val="0072671B"/>
    <w:rsid w:val="0073183A"/>
    <w:rsid w:val="00731A19"/>
    <w:rsid w:val="0073268A"/>
    <w:rsid w:val="00732BE4"/>
    <w:rsid w:val="0073424B"/>
    <w:rsid w:val="007343EB"/>
    <w:rsid w:val="00734BFE"/>
    <w:rsid w:val="00735895"/>
    <w:rsid w:val="00735C94"/>
    <w:rsid w:val="00735D2D"/>
    <w:rsid w:val="007361DA"/>
    <w:rsid w:val="00736B4C"/>
    <w:rsid w:val="00737D0A"/>
    <w:rsid w:val="00740197"/>
    <w:rsid w:val="0074108E"/>
    <w:rsid w:val="00741964"/>
    <w:rsid w:val="00741E39"/>
    <w:rsid w:val="0074244C"/>
    <w:rsid w:val="00743A61"/>
    <w:rsid w:val="00743A9E"/>
    <w:rsid w:val="0074400F"/>
    <w:rsid w:val="00744BAA"/>
    <w:rsid w:val="007457D4"/>
    <w:rsid w:val="0074672E"/>
    <w:rsid w:val="00746E86"/>
    <w:rsid w:val="00747CA7"/>
    <w:rsid w:val="00747D92"/>
    <w:rsid w:val="00750481"/>
    <w:rsid w:val="00750E4A"/>
    <w:rsid w:val="007511BE"/>
    <w:rsid w:val="00751E97"/>
    <w:rsid w:val="0075244D"/>
    <w:rsid w:val="00753158"/>
    <w:rsid w:val="0075392A"/>
    <w:rsid w:val="00753EF6"/>
    <w:rsid w:val="0075470A"/>
    <w:rsid w:val="00755366"/>
    <w:rsid w:val="00755600"/>
    <w:rsid w:val="007556E9"/>
    <w:rsid w:val="00756B98"/>
    <w:rsid w:val="00757411"/>
    <w:rsid w:val="0076030B"/>
    <w:rsid w:val="007610AF"/>
    <w:rsid w:val="007610EB"/>
    <w:rsid w:val="00761657"/>
    <w:rsid w:val="00762136"/>
    <w:rsid w:val="007626E0"/>
    <w:rsid w:val="00762D2B"/>
    <w:rsid w:val="007636D9"/>
    <w:rsid w:val="00763F5C"/>
    <w:rsid w:val="00765D90"/>
    <w:rsid w:val="00766D7C"/>
    <w:rsid w:val="007675DB"/>
    <w:rsid w:val="007678EB"/>
    <w:rsid w:val="00767CB9"/>
    <w:rsid w:val="007703EB"/>
    <w:rsid w:val="007707E1"/>
    <w:rsid w:val="00770FFD"/>
    <w:rsid w:val="0077171F"/>
    <w:rsid w:val="0077347A"/>
    <w:rsid w:val="00774300"/>
    <w:rsid w:val="00774847"/>
    <w:rsid w:val="00774F8F"/>
    <w:rsid w:val="0077534D"/>
    <w:rsid w:val="00776516"/>
    <w:rsid w:val="00776C83"/>
    <w:rsid w:val="00780042"/>
    <w:rsid w:val="00780973"/>
    <w:rsid w:val="00781984"/>
    <w:rsid w:val="00782813"/>
    <w:rsid w:val="00784C1E"/>
    <w:rsid w:val="00784E67"/>
    <w:rsid w:val="00785F9B"/>
    <w:rsid w:val="007868D0"/>
    <w:rsid w:val="00786D9B"/>
    <w:rsid w:val="00787E71"/>
    <w:rsid w:val="007918A5"/>
    <w:rsid w:val="007919C9"/>
    <w:rsid w:val="007919F5"/>
    <w:rsid w:val="00793F33"/>
    <w:rsid w:val="007947B8"/>
    <w:rsid w:val="007948CE"/>
    <w:rsid w:val="0079564E"/>
    <w:rsid w:val="0079575A"/>
    <w:rsid w:val="007965CD"/>
    <w:rsid w:val="007A0A47"/>
    <w:rsid w:val="007A14ED"/>
    <w:rsid w:val="007A24E6"/>
    <w:rsid w:val="007A2E9B"/>
    <w:rsid w:val="007A375F"/>
    <w:rsid w:val="007A4038"/>
    <w:rsid w:val="007A41EB"/>
    <w:rsid w:val="007A42A9"/>
    <w:rsid w:val="007A42EE"/>
    <w:rsid w:val="007A5AA0"/>
    <w:rsid w:val="007A5D3D"/>
    <w:rsid w:val="007A6712"/>
    <w:rsid w:val="007A778A"/>
    <w:rsid w:val="007A7C03"/>
    <w:rsid w:val="007A7C9A"/>
    <w:rsid w:val="007B12B6"/>
    <w:rsid w:val="007B1CF7"/>
    <w:rsid w:val="007B20E8"/>
    <w:rsid w:val="007B27DB"/>
    <w:rsid w:val="007B4E0A"/>
    <w:rsid w:val="007B527C"/>
    <w:rsid w:val="007B541A"/>
    <w:rsid w:val="007B5D72"/>
    <w:rsid w:val="007B643B"/>
    <w:rsid w:val="007B6EEE"/>
    <w:rsid w:val="007C04C5"/>
    <w:rsid w:val="007C0D79"/>
    <w:rsid w:val="007C100D"/>
    <w:rsid w:val="007C14DD"/>
    <w:rsid w:val="007C1AF3"/>
    <w:rsid w:val="007C2C7C"/>
    <w:rsid w:val="007C2DD9"/>
    <w:rsid w:val="007C30BE"/>
    <w:rsid w:val="007C3711"/>
    <w:rsid w:val="007C3736"/>
    <w:rsid w:val="007C4264"/>
    <w:rsid w:val="007C4BB4"/>
    <w:rsid w:val="007C4F66"/>
    <w:rsid w:val="007C62C1"/>
    <w:rsid w:val="007C7C88"/>
    <w:rsid w:val="007D0615"/>
    <w:rsid w:val="007D0734"/>
    <w:rsid w:val="007D1472"/>
    <w:rsid w:val="007D1C31"/>
    <w:rsid w:val="007D330B"/>
    <w:rsid w:val="007D416E"/>
    <w:rsid w:val="007D59B0"/>
    <w:rsid w:val="007D5C50"/>
    <w:rsid w:val="007D6240"/>
    <w:rsid w:val="007D6D41"/>
    <w:rsid w:val="007D72BB"/>
    <w:rsid w:val="007D7663"/>
    <w:rsid w:val="007E051D"/>
    <w:rsid w:val="007E0D42"/>
    <w:rsid w:val="007E114A"/>
    <w:rsid w:val="007E1522"/>
    <w:rsid w:val="007E183B"/>
    <w:rsid w:val="007E20CB"/>
    <w:rsid w:val="007E332F"/>
    <w:rsid w:val="007E368A"/>
    <w:rsid w:val="007E5B0D"/>
    <w:rsid w:val="007E6156"/>
    <w:rsid w:val="007E641C"/>
    <w:rsid w:val="007E6ADE"/>
    <w:rsid w:val="007E6EEC"/>
    <w:rsid w:val="007E7B47"/>
    <w:rsid w:val="007F0014"/>
    <w:rsid w:val="007F0CB1"/>
    <w:rsid w:val="007F1F80"/>
    <w:rsid w:val="007F1F84"/>
    <w:rsid w:val="007F23F4"/>
    <w:rsid w:val="007F27F8"/>
    <w:rsid w:val="007F29B8"/>
    <w:rsid w:val="007F40D9"/>
    <w:rsid w:val="007F45CC"/>
    <w:rsid w:val="007F53F2"/>
    <w:rsid w:val="007F6A9A"/>
    <w:rsid w:val="008009A4"/>
    <w:rsid w:val="00800A87"/>
    <w:rsid w:val="00801EDC"/>
    <w:rsid w:val="00803752"/>
    <w:rsid w:val="00803BFC"/>
    <w:rsid w:val="00803DB0"/>
    <w:rsid w:val="008049D6"/>
    <w:rsid w:val="00805571"/>
    <w:rsid w:val="008059E3"/>
    <w:rsid w:val="00805BE9"/>
    <w:rsid w:val="00806226"/>
    <w:rsid w:val="00806A54"/>
    <w:rsid w:val="00806C36"/>
    <w:rsid w:val="00807BC9"/>
    <w:rsid w:val="00810030"/>
    <w:rsid w:val="008106CE"/>
    <w:rsid w:val="00810919"/>
    <w:rsid w:val="00810AA5"/>
    <w:rsid w:val="00812246"/>
    <w:rsid w:val="00812715"/>
    <w:rsid w:val="00812753"/>
    <w:rsid w:val="008129B3"/>
    <w:rsid w:val="00812FBB"/>
    <w:rsid w:val="008141D0"/>
    <w:rsid w:val="00814910"/>
    <w:rsid w:val="00814FD6"/>
    <w:rsid w:val="00815CC2"/>
    <w:rsid w:val="008164A6"/>
    <w:rsid w:val="008200A4"/>
    <w:rsid w:val="0082025F"/>
    <w:rsid w:val="0082195A"/>
    <w:rsid w:val="00822619"/>
    <w:rsid w:val="00822AC3"/>
    <w:rsid w:val="008250E7"/>
    <w:rsid w:val="008252C1"/>
    <w:rsid w:val="00825622"/>
    <w:rsid w:val="00825836"/>
    <w:rsid w:val="00827124"/>
    <w:rsid w:val="00831330"/>
    <w:rsid w:val="008323FD"/>
    <w:rsid w:val="00833134"/>
    <w:rsid w:val="00833262"/>
    <w:rsid w:val="0083361F"/>
    <w:rsid w:val="00833EE6"/>
    <w:rsid w:val="008342C6"/>
    <w:rsid w:val="0083456F"/>
    <w:rsid w:val="0083697C"/>
    <w:rsid w:val="00836BB9"/>
    <w:rsid w:val="00837912"/>
    <w:rsid w:val="0084007A"/>
    <w:rsid w:val="0084019B"/>
    <w:rsid w:val="0084062C"/>
    <w:rsid w:val="00840849"/>
    <w:rsid w:val="008420A2"/>
    <w:rsid w:val="00844037"/>
    <w:rsid w:val="00845768"/>
    <w:rsid w:val="00845F1E"/>
    <w:rsid w:val="0084687E"/>
    <w:rsid w:val="00846D21"/>
    <w:rsid w:val="00846F2B"/>
    <w:rsid w:val="00851524"/>
    <w:rsid w:val="00853741"/>
    <w:rsid w:val="008542AD"/>
    <w:rsid w:val="00854D4E"/>
    <w:rsid w:val="008551F9"/>
    <w:rsid w:val="0085524D"/>
    <w:rsid w:val="008553CB"/>
    <w:rsid w:val="00857148"/>
    <w:rsid w:val="00860CC9"/>
    <w:rsid w:val="00860F4A"/>
    <w:rsid w:val="00861A31"/>
    <w:rsid w:val="00861CFB"/>
    <w:rsid w:val="008640ED"/>
    <w:rsid w:val="008648DE"/>
    <w:rsid w:val="00864A74"/>
    <w:rsid w:val="00864C82"/>
    <w:rsid w:val="0086532B"/>
    <w:rsid w:val="008660B7"/>
    <w:rsid w:val="008665FD"/>
    <w:rsid w:val="00866884"/>
    <w:rsid w:val="00867161"/>
    <w:rsid w:val="00867C2E"/>
    <w:rsid w:val="00870EED"/>
    <w:rsid w:val="008711FE"/>
    <w:rsid w:val="008719E5"/>
    <w:rsid w:val="00872096"/>
    <w:rsid w:val="0087235E"/>
    <w:rsid w:val="008725B9"/>
    <w:rsid w:val="0087366F"/>
    <w:rsid w:val="008738B6"/>
    <w:rsid w:val="00873DBD"/>
    <w:rsid w:val="00875D7F"/>
    <w:rsid w:val="0087606D"/>
    <w:rsid w:val="0087658C"/>
    <w:rsid w:val="00876A56"/>
    <w:rsid w:val="00876E0A"/>
    <w:rsid w:val="008773CC"/>
    <w:rsid w:val="0087797A"/>
    <w:rsid w:val="008811B5"/>
    <w:rsid w:val="00881520"/>
    <w:rsid w:val="0088231F"/>
    <w:rsid w:val="00882AE6"/>
    <w:rsid w:val="00882C48"/>
    <w:rsid w:val="008832FA"/>
    <w:rsid w:val="008839E0"/>
    <w:rsid w:val="00883C5E"/>
    <w:rsid w:val="00884F44"/>
    <w:rsid w:val="00885739"/>
    <w:rsid w:val="00885B10"/>
    <w:rsid w:val="00887324"/>
    <w:rsid w:val="00890288"/>
    <w:rsid w:val="00891657"/>
    <w:rsid w:val="00891E2C"/>
    <w:rsid w:val="008922A3"/>
    <w:rsid w:val="00892BAE"/>
    <w:rsid w:val="00892DC4"/>
    <w:rsid w:val="00892F83"/>
    <w:rsid w:val="0089392C"/>
    <w:rsid w:val="00893E5B"/>
    <w:rsid w:val="00893E5E"/>
    <w:rsid w:val="00894278"/>
    <w:rsid w:val="008947DA"/>
    <w:rsid w:val="00894A5C"/>
    <w:rsid w:val="00895E34"/>
    <w:rsid w:val="00896884"/>
    <w:rsid w:val="008A1048"/>
    <w:rsid w:val="008A1444"/>
    <w:rsid w:val="008A1793"/>
    <w:rsid w:val="008A1A89"/>
    <w:rsid w:val="008A1DEB"/>
    <w:rsid w:val="008A27AA"/>
    <w:rsid w:val="008A2E13"/>
    <w:rsid w:val="008A3517"/>
    <w:rsid w:val="008A407C"/>
    <w:rsid w:val="008A4731"/>
    <w:rsid w:val="008A677E"/>
    <w:rsid w:val="008A6938"/>
    <w:rsid w:val="008B100B"/>
    <w:rsid w:val="008B123F"/>
    <w:rsid w:val="008B16C5"/>
    <w:rsid w:val="008B2F9E"/>
    <w:rsid w:val="008B35A6"/>
    <w:rsid w:val="008B416D"/>
    <w:rsid w:val="008B569E"/>
    <w:rsid w:val="008B7CCE"/>
    <w:rsid w:val="008C0F2E"/>
    <w:rsid w:val="008C11AD"/>
    <w:rsid w:val="008C1417"/>
    <w:rsid w:val="008C15A8"/>
    <w:rsid w:val="008C17C6"/>
    <w:rsid w:val="008C17C8"/>
    <w:rsid w:val="008C1850"/>
    <w:rsid w:val="008C22A7"/>
    <w:rsid w:val="008C26FC"/>
    <w:rsid w:val="008C4F12"/>
    <w:rsid w:val="008C5E16"/>
    <w:rsid w:val="008D0339"/>
    <w:rsid w:val="008D222B"/>
    <w:rsid w:val="008D2B98"/>
    <w:rsid w:val="008D404A"/>
    <w:rsid w:val="008D682A"/>
    <w:rsid w:val="008D6AC4"/>
    <w:rsid w:val="008D7356"/>
    <w:rsid w:val="008E01A7"/>
    <w:rsid w:val="008E0467"/>
    <w:rsid w:val="008E12AA"/>
    <w:rsid w:val="008E1E34"/>
    <w:rsid w:val="008E1EC7"/>
    <w:rsid w:val="008E1ED9"/>
    <w:rsid w:val="008E2281"/>
    <w:rsid w:val="008E22C5"/>
    <w:rsid w:val="008E3863"/>
    <w:rsid w:val="008E68A8"/>
    <w:rsid w:val="008E7400"/>
    <w:rsid w:val="008F063B"/>
    <w:rsid w:val="008F0988"/>
    <w:rsid w:val="008F0F89"/>
    <w:rsid w:val="008F16AE"/>
    <w:rsid w:val="008F2653"/>
    <w:rsid w:val="008F28C2"/>
    <w:rsid w:val="008F304E"/>
    <w:rsid w:val="008F3246"/>
    <w:rsid w:val="008F3269"/>
    <w:rsid w:val="008F3FB8"/>
    <w:rsid w:val="008F4946"/>
    <w:rsid w:val="008F4E56"/>
    <w:rsid w:val="008F5921"/>
    <w:rsid w:val="008F5ACC"/>
    <w:rsid w:val="008F6D5A"/>
    <w:rsid w:val="00900412"/>
    <w:rsid w:val="0090181F"/>
    <w:rsid w:val="00901926"/>
    <w:rsid w:val="009039E2"/>
    <w:rsid w:val="00903B10"/>
    <w:rsid w:val="00903B95"/>
    <w:rsid w:val="0090452B"/>
    <w:rsid w:val="0090474F"/>
    <w:rsid w:val="00904AA6"/>
    <w:rsid w:val="00904BEB"/>
    <w:rsid w:val="00905834"/>
    <w:rsid w:val="0091146F"/>
    <w:rsid w:val="00911B08"/>
    <w:rsid w:val="00911B68"/>
    <w:rsid w:val="00911F11"/>
    <w:rsid w:val="009128BE"/>
    <w:rsid w:val="00914544"/>
    <w:rsid w:val="00914C0D"/>
    <w:rsid w:val="00915227"/>
    <w:rsid w:val="00916F4B"/>
    <w:rsid w:val="00916FE2"/>
    <w:rsid w:val="0091779E"/>
    <w:rsid w:val="009178A5"/>
    <w:rsid w:val="009207F9"/>
    <w:rsid w:val="009210C8"/>
    <w:rsid w:val="009223A0"/>
    <w:rsid w:val="00923BB2"/>
    <w:rsid w:val="0092407B"/>
    <w:rsid w:val="009246C4"/>
    <w:rsid w:val="00924E40"/>
    <w:rsid w:val="00925B7A"/>
    <w:rsid w:val="009269C3"/>
    <w:rsid w:val="009273A5"/>
    <w:rsid w:val="00930DD4"/>
    <w:rsid w:val="00931DE9"/>
    <w:rsid w:val="009323DA"/>
    <w:rsid w:val="00932644"/>
    <w:rsid w:val="00932A52"/>
    <w:rsid w:val="009333DA"/>
    <w:rsid w:val="00933C6C"/>
    <w:rsid w:val="00934AE0"/>
    <w:rsid w:val="00935962"/>
    <w:rsid w:val="00935B0E"/>
    <w:rsid w:val="009367C3"/>
    <w:rsid w:val="00936C9D"/>
    <w:rsid w:val="00936FCB"/>
    <w:rsid w:val="00937A74"/>
    <w:rsid w:val="0094132A"/>
    <w:rsid w:val="0094181E"/>
    <w:rsid w:val="009435C6"/>
    <w:rsid w:val="00944B86"/>
    <w:rsid w:val="009450EC"/>
    <w:rsid w:val="00945632"/>
    <w:rsid w:val="009456AA"/>
    <w:rsid w:val="0094576B"/>
    <w:rsid w:val="009457CB"/>
    <w:rsid w:val="009460AF"/>
    <w:rsid w:val="00946721"/>
    <w:rsid w:val="00946D96"/>
    <w:rsid w:val="009471D3"/>
    <w:rsid w:val="009473B4"/>
    <w:rsid w:val="00947BB6"/>
    <w:rsid w:val="00950665"/>
    <w:rsid w:val="0095068B"/>
    <w:rsid w:val="00952287"/>
    <w:rsid w:val="009525D1"/>
    <w:rsid w:val="009537B3"/>
    <w:rsid w:val="00953840"/>
    <w:rsid w:val="00953D72"/>
    <w:rsid w:val="00954406"/>
    <w:rsid w:val="00954679"/>
    <w:rsid w:val="009548E1"/>
    <w:rsid w:val="009548E3"/>
    <w:rsid w:val="009552D4"/>
    <w:rsid w:val="009554E4"/>
    <w:rsid w:val="00956206"/>
    <w:rsid w:val="00956FAD"/>
    <w:rsid w:val="00957B4B"/>
    <w:rsid w:val="00960A4F"/>
    <w:rsid w:val="00961491"/>
    <w:rsid w:val="0096171C"/>
    <w:rsid w:val="00962D3F"/>
    <w:rsid w:val="009632B7"/>
    <w:rsid w:val="00964082"/>
    <w:rsid w:val="00965829"/>
    <w:rsid w:val="009660F3"/>
    <w:rsid w:val="009667AB"/>
    <w:rsid w:val="009677E5"/>
    <w:rsid w:val="009702DF"/>
    <w:rsid w:val="00970EEC"/>
    <w:rsid w:val="009713FD"/>
    <w:rsid w:val="00971D7F"/>
    <w:rsid w:val="009720B7"/>
    <w:rsid w:val="009740F8"/>
    <w:rsid w:val="00974ED4"/>
    <w:rsid w:val="009755FA"/>
    <w:rsid w:val="00976A01"/>
    <w:rsid w:val="00976BA9"/>
    <w:rsid w:val="00976D44"/>
    <w:rsid w:val="00976D60"/>
    <w:rsid w:val="00980314"/>
    <w:rsid w:val="00980433"/>
    <w:rsid w:val="00980A42"/>
    <w:rsid w:val="00980D23"/>
    <w:rsid w:val="00980FEF"/>
    <w:rsid w:val="0098118F"/>
    <w:rsid w:val="009816FC"/>
    <w:rsid w:val="00981A93"/>
    <w:rsid w:val="00982081"/>
    <w:rsid w:val="00983260"/>
    <w:rsid w:val="00983995"/>
    <w:rsid w:val="009839C3"/>
    <w:rsid w:val="00983E6B"/>
    <w:rsid w:val="0098461D"/>
    <w:rsid w:val="0098481B"/>
    <w:rsid w:val="009850E2"/>
    <w:rsid w:val="00985459"/>
    <w:rsid w:val="00986695"/>
    <w:rsid w:val="00986FBD"/>
    <w:rsid w:val="009876D3"/>
    <w:rsid w:val="00990606"/>
    <w:rsid w:val="00990631"/>
    <w:rsid w:val="009908D0"/>
    <w:rsid w:val="00991E83"/>
    <w:rsid w:val="009925DE"/>
    <w:rsid w:val="00992B4F"/>
    <w:rsid w:val="00992E0C"/>
    <w:rsid w:val="00993FCE"/>
    <w:rsid w:val="009944DC"/>
    <w:rsid w:val="00994776"/>
    <w:rsid w:val="00994792"/>
    <w:rsid w:val="00995BF0"/>
    <w:rsid w:val="009969F7"/>
    <w:rsid w:val="00996FA1"/>
    <w:rsid w:val="00997848"/>
    <w:rsid w:val="00997E86"/>
    <w:rsid w:val="009A04E6"/>
    <w:rsid w:val="009A11DD"/>
    <w:rsid w:val="009A1331"/>
    <w:rsid w:val="009A3146"/>
    <w:rsid w:val="009A3587"/>
    <w:rsid w:val="009A3BDC"/>
    <w:rsid w:val="009A4325"/>
    <w:rsid w:val="009A62E5"/>
    <w:rsid w:val="009A647E"/>
    <w:rsid w:val="009A68D5"/>
    <w:rsid w:val="009B1C5A"/>
    <w:rsid w:val="009B39A8"/>
    <w:rsid w:val="009B4496"/>
    <w:rsid w:val="009B5298"/>
    <w:rsid w:val="009B6553"/>
    <w:rsid w:val="009B67C0"/>
    <w:rsid w:val="009B67EA"/>
    <w:rsid w:val="009B6B49"/>
    <w:rsid w:val="009B78CE"/>
    <w:rsid w:val="009B7991"/>
    <w:rsid w:val="009C03FD"/>
    <w:rsid w:val="009C0541"/>
    <w:rsid w:val="009C21D6"/>
    <w:rsid w:val="009C27DB"/>
    <w:rsid w:val="009C3270"/>
    <w:rsid w:val="009C356F"/>
    <w:rsid w:val="009C374D"/>
    <w:rsid w:val="009C3793"/>
    <w:rsid w:val="009C4A02"/>
    <w:rsid w:val="009C6A10"/>
    <w:rsid w:val="009C7032"/>
    <w:rsid w:val="009D0CD9"/>
    <w:rsid w:val="009D206C"/>
    <w:rsid w:val="009D397C"/>
    <w:rsid w:val="009D3C19"/>
    <w:rsid w:val="009D3E01"/>
    <w:rsid w:val="009D3FE9"/>
    <w:rsid w:val="009D41A1"/>
    <w:rsid w:val="009D435C"/>
    <w:rsid w:val="009D4B51"/>
    <w:rsid w:val="009D54EC"/>
    <w:rsid w:val="009D55AB"/>
    <w:rsid w:val="009D6022"/>
    <w:rsid w:val="009D67DB"/>
    <w:rsid w:val="009D7564"/>
    <w:rsid w:val="009D7895"/>
    <w:rsid w:val="009D7D29"/>
    <w:rsid w:val="009E4602"/>
    <w:rsid w:val="009E4B64"/>
    <w:rsid w:val="009E4C34"/>
    <w:rsid w:val="009E52C8"/>
    <w:rsid w:val="009E5494"/>
    <w:rsid w:val="009E5A45"/>
    <w:rsid w:val="009E67B9"/>
    <w:rsid w:val="009E6CC4"/>
    <w:rsid w:val="009F06EE"/>
    <w:rsid w:val="009F139A"/>
    <w:rsid w:val="009F1A0E"/>
    <w:rsid w:val="009F1C58"/>
    <w:rsid w:val="009F2951"/>
    <w:rsid w:val="009F2B60"/>
    <w:rsid w:val="009F36E9"/>
    <w:rsid w:val="009F3C27"/>
    <w:rsid w:val="009F4C9E"/>
    <w:rsid w:val="009F4FCD"/>
    <w:rsid w:val="009F5422"/>
    <w:rsid w:val="009F632D"/>
    <w:rsid w:val="00A00380"/>
    <w:rsid w:val="00A00857"/>
    <w:rsid w:val="00A01213"/>
    <w:rsid w:val="00A01AEC"/>
    <w:rsid w:val="00A01BCF"/>
    <w:rsid w:val="00A0376A"/>
    <w:rsid w:val="00A03F88"/>
    <w:rsid w:val="00A04057"/>
    <w:rsid w:val="00A047ED"/>
    <w:rsid w:val="00A05233"/>
    <w:rsid w:val="00A05389"/>
    <w:rsid w:val="00A061E5"/>
    <w:rsid w:val="00A06781"/>
    <w:rsid w:val="00A068F0"/>
    <w:rsid w:val="00A06C35"/>
    <w:rsid w:val="00A079A0"/>
    <w:rsid w:val="00A1029D"/>
    <w:rsid w:val="00A108B1"/>
    <w:rsid w:val="00A109CB"/>
    <w:rsid w:val="00A11211"/>
    <w:rsid w:val="00A11715"/>
    <w:rsid w:val="00A118CD"/>
    <w:rsid w:val="00A11E8B"/>
    <w:rsid w:val="00A1359A"/>
    <w:rsid w:val="00A14634"/>
    <w:rsid w:val="00A14AA3"/>
    <w:rsid w:val="00A15561"/>
    <w:rsid w:val="00A169FF"/>
    <w:rsid w:val="00A17F69"/>
    <w:rsid w:val="00A214F3"/>
    <w:rsid w:val="00A218F9"/>
    <w:rsid w:val="00A2231A"/>
    <w:rsid w:val="00A22CAE"/>
    <w:rsid w:val="00A23E44"/>
    <w:rsid w:val="00A241EE"/>
    <w:rsid w:val="00A25658"/>
    <w:rsid w:val="00A2583D"/>
    <w:rsid w:val="00A27F61"/>
    <w:rsid w:val="00A3221E"/>
    <w:rsid w:val="00A326D2"/>
    <w:rsid w:val="00A3291F"/>
    <w:rsid w:val="00A33518"/>
    <w:rsid w:val="00A33D5F"/>
    <w:rsid w:val="00A34526"/>
    <w:rsid w:val="00A34F58"/>
    <w:rsid w:val="00A35501"/>
    <w:rsid w:val="00A36C91"/>
    <w:rsid w:val="00A37181"/>
    <w:rsid w:val="00A37604"/>
    <w:rsid w:val="00A37FA5"/>
    <w:rsid w:val="00A4086F"/>
    <w:rsid w:val="00A40933"/>
    <w:rsid w:val="00A40EC3"/>
    <w:rsid w:val="00A410DA"/>
    <w:rsid w:val="00A41D14"/>
    <w:rsid w:val="00A430FE"/>
    <w:rsid w:val="00A43A90"/>
    <w:rsid w:val="00A44D04"/>
    <w:rsid w:val="00A467E5"/>
    <w:rsid w:val="00A471D5"/>
    <w:rsid w:val="00A50F1D"/>
    <w:rsid w:val="00A51CD9"/>
    <w:rsid w:val="00A521F1"/>
    <w:rsid w:val="00A52BE2"/>
    <w:rsid w:val="00A53FBA"/>
    <w:rsid w:val="00A5465B"/>
    <w:rsid w:val="00A546D1"/>
    <w:rsid w:val="00A55CAC"/>
    <w:rsid w:val="00A55D1C"/>
    <w:rsid w:val="00A5644F"/>
    <w:rsid w:val="00A57E84"/>
    <w:rsid w:val="00A600FA"/>
    <w:rsid w:val="00A60A3E"/>
    <w:rsid w:val="00A60B6D"/>
    <w:rsid w:val="00A60F07"/>
    <w:rsid w:val="00A619F9"/>
    <w:rsid w:val="00A623BC"/>
    <w:rsid w:val="00A6266C"/>
    <w:rsid w:val="00A63E2D"/>
    <w:rsid w:val="00A64F5F"/>
    <w:rsid w:val="00A65541"/>
    <w:rsid w:val="00A6573C"/>
    <w:rsid w:val="00A66BAA"/>
    <w:rsid w:val="00A66C46"/>
    <w:rsid w:val="00A66FED"/>
    <w:rsid w:val="00A67802"/>
    <w:rsid w:val="00A71D0E"/>
    <w:rsid w:val="00A73CF6"/>
    <w:rsid w:val="00A743C3"/>
    <w:rsid w:val="00A74647"/>
    <w:rsid w:val="00A75745"/>
    <w:rsid w:val="00A777CA"/>
    <w:rsid w:val="00A7799B"/>
    <w:rsid w:val="00A77D90"/>
    <w:rsid w:val="00A80765"/>
    <w:rsid w:val="00A816D8"/>
    <w:rsid w:val="00A81A53"/>
    <w:rsid w:val="00A82484"/>
    <w:rsid w:val="00A82BD7"/>
    <w:rsid w:val="00A8357F"/>
    <w:rsid w:val="00A83F40"/>
    <w:rsid w:val="00A8427C"/>
    <w:rsid w:val="00A84C5D"/>
    <w:rsid w:val="00A84D0D"/>
    <w:rsid w:val="00A864D5"/>
    <w:rsid w:val="00A872E2"/>
    <w:rsid w:val="00A87313"/>
    <w:rsid w:val="00A8785F"/>
    <w:rsid w:val="00A900DF"/>
    <w:rsid w:val="00A90CFF"/>
    <w:rsid w:val="00A90EEB"/>
    <w:rsid w:val="00A90FBA"/>
    <w:rsid w:val="00A921FC"/>
    <w:rsid w:val="00A92E5D"/>
    <w:rsid w:val="00A953A8"/>
    <w:rsid w:val="00A95750"/>
    <w:rsid w:val="00A9605B"/>
    <w:rsid w:val="00A96246"/>
    <w:rsid w:val="00A96766"/>
    <w:rsid w:val="00AA073F"/>
    <w:rsid w:val="00AA1C61"/>
    <w:rsid w:val="00AA257E"/>
    <w:rsid w:val="00AA32E2"/>
    <w:rsid w:val="00AA3358"/>
    <w:rsid w:val="00AA476F"/>
    <w:rsid w:val="00AA6692"/>
    <w:rsid w:val="00AA7BF8"/>
    <w:rsid w:val="00AA7E23"/>
    <w:rsid w:val="00AB0979"/>
    <w:rsid w:val="00AB0D33"/>
    <w:rsid w:val="00AB0DFB"/>
    <w:rsid w:val="00AB115B"/>
    <w:rsid w:val="00AB363D"/>
    <w:rsid w:val="00AB4056"/>
    <w:rsid w:val="00AB5574"/>
    <w:rsid w:val="00AB6AC5"/>
    <w:rsid w:val="00AB733F"/>
    <w:rsid w:val="00AC0570"/>
    <w:rsid w:val="00AC28D4"/>
    <w:rsid w:val="00AC2E30"/>
    <w:rsid w:val="00AC4327"/>
    <w:rsid w:val="00AC4F5F"/>
    <w:rsid w:val="00AC5004"/>
    <w:rsid w:val="00AC552A"/>
    <w:rsid w:val="00AC58E4"/>
    <w:rsid w:val="00AC59FB"/>
    <w:rsid w:val="00AC6923"/>
    <w:rsid w:val="00AC7C91"/>
    <w:rsid w:val="00AC7FD3"/>
    <w:rsid w:val="00AD0184"/>
    <w:rsid w:val="00AD0365"/>
    <w:rsid w:val="00AD0F8D"/>
    <w:rsid w:val="00AD13CF"/>
    <w:rsid w:val="00AD22FA"/>
    <w:rsid w:val="00AD32B7"/>
    <w:rsid w:val="00AD45AE"/>
    <w:rsid w:val="00AD4814"/>
    <w:rsid w:val="00AE069D"/>
    <w:rsid w:val="00AE1244"/>
    <w:rsid w:val="00AE1DE5"/>
    <w:rsid w:val="00AE1E9A"/>
    <w:rsid w:val="00AE4198"/>
    <w:rsid w:val="00AE5306"/>
    <w:rsid w:val="00AE5B94"/>
    <w:rsid w:val="00AE690E"/>
    <w:rsid w:val="00AE6E07"/>
    <w:rsid w:val="00AE755F"/>
    <w:rsid w:val="00AE7699"/>
    <w:rsid w:val="00AE77E0"/>
    <w:rsid w:val="00AE77F3"/>
    <w:rsid w:val="00AE77F7"/>
    <w:rsid w:val="00AF066D"/>
    <w:rsid w:val="00AF09B3"/>
    <w:rsid w:val="00AF0E91"/>
    <w:rsid w:val="00AF1D71"/>
    <w:rsid w:val="00AF21F8"/>
    <w:rsid w:val="00AF22C6"/>
    <w:rsid w:val="00AF2B5E"/>
    <w:rsid w:val="00AF474E"/>
    <w:rsid w:val="00AF54BC"/>
    <w:rsid w:val="00AF55CF"/>
    <w:rsid w:val="00AF5D36"/>
    <w:rsid w:val="00AF6197"/>
    <w:rsid w:val="00AF62A5"/>
    <w:rsid w:val="00AF62CF"/>
    <w:rsid w:val="00AF687B"/>
    <w:rsid w:val="00AF6D30"/>
    <w:rsid w:val="00AF75C2"/>
    <w:rsid w:val="00AF7C89"/>
    <w:rsid w:val="00AF7E64"/>
    <w:rsid w:val="00B005F7"/>
    <w:rsid w:val="00B00791"/>
    <w:rsid w:val="00B00940"/>
    <w:rsid w:val="00B0169B"/>
    <w:rsid w:val="00B020EB"/>
    <w:rsid w:val="00B02454"/>
    <w:rsid w:val="00B02D03"/>
    <w:rsid w:val="00B0331A"/>
    <w:rsid w:val="00B044F8"/>
    <w:rsid w:val="00B06E0E"/>
    <w:rsid w:val="00B074CD"/>
    <w:rsid w:val="00B07973"/>
    <w:rsid w:val="00B07AD0"/>
    <w:rsid w:val="00B07ED7"/>
    <w:rsid w:val="00B10336"/>
    <w:rsid w:val="00B10C21"/>
    <w:rsid w:val="00B10F06"/>
    <w:rsid w:val="00B118A7"/>
    <w:rsid w:val="00B11CE7"/>
    <w:rsid w:val="00B1204B"/>
    <w:rsid w:val="00B120C7"/>
    <w:rsid w:val="00B12246"/>
    <w:rsid w:val="00B12428"/>
    <w:rsid w:val="00B12C12"/>
    <w:rsid w:val="00B13104"/>
    <w:rsid w:val="00B138FB"/>
    <w:rsid w:val="00B13CDB"/>
    <w:rsid w:val="00B14039"/>
    <w:rsid w:val="00B16EA7"/>
    <w:rsid w:val="00B175A2"/>
    <w:rsid w:val="00B2058E"/>
    <w:rsid w:val="00B20CD5"/>
    <w:rsid w:val="00B20D67"/>
    <w:rsid w:val="00B21498"/>
    <w:rsid w:val="00B219B0"/>
    <w:rsid w:val="00B22BDF"/>
    <w:rsid w:val="00B2322A"/>
    <w:rsid w:val="00B23279"/>
    <w:rsid w:val="00B23730"/>
    <w:rsid w:val="00B25A8F"/>
    <w:rsid w:val="00B27015"/>
    <w:rsid w:val="00B278A0"/>
    <w:rsid w:val="00B303F8"/>
    <w:rsid w:val="00B31971"/>
    <w:rsid w:val="00B31B38"/>
    <w:rsid w:val="00B31CDA"/>
    <w:rsid w:val="00B31D4F"/>
    <w:rsid w:val="00B3207E"/>
    <w:rsid w:val="00B32756"/>
    <w:rsid w:val="00B32915"/>
    <w:rsid w:val="00B32C7B"/>
    <w:rsid w:val="00B32E99"/>
    <w:rsid w:val="00B35CC9"/>
    <w:rsid w:val="00B35DC4"/>
    <w:rsid w:val="00B36A08"/>
    <w:rsid w:val="00B36C40"/>
    <w:rsid w:val="00B3741A"/>
    <w:rsid w:val="00B40069"/>
    <w:rsid w:val="00B40E24"/>
    <w:rsid w:val="00B418AA"/>
    <w:rsid w:val="00B41CF2"/>
    <w:rsid w:val="00B41D46"/>
    <w:rsid w:val="00B41ED8"/>
    <w:rsid w:val="00B41F96"/>
    <w:rsid w:val="00B42C80"/>
    <w:rsid w:val="00B44201"/>
    <w:rsid w:val="00B4446F"/>
    <w:rsid w:val="00B44C05"/>
    <w:rsid w:val="00B45D92"/>
    <w:rsid w:val="00B463ED"/>
    <w:rsid w:val="00B466CB"/>
    <w:rsid w:val="00B46A93"/>
    <w:rsid w:val="00B47169"/>
    <w:rsid w:val="00B47900"/>
    <w:rsid w:val="00B50395"/>
    <w:rsid w:val="00B51A28"/>
    <w:rsid w:val="00B526E5"/>
    <w:rsid w:val="00B52F58"/>
    <w:rsid w:val="00B5373A"/>
    <w:rsid w:val="00B53911"/>
    <w:rsid w:val="00B54566"/>
    <w:rsid w:val="00B54EDA"/>
    <w:rsid w:val="00B56717"/>
    <w:rsid w:val="00B574BC"/>
    <w:rsid w:val="00B57546"/>
    <w:rsid w:val="00B57C14"/>
    <w:rsid w:val="00B61161"/>
    <w:rsid w:val="00B624DB"/>
    <w:rsid w:val="00B62954"/>
    <w:rsid w:val="00B638D5"/>
    <w:rsid w:val="00B65001"/>
    <w:rsid w:val="00B6672D"/>
    <w:rsid w:val="00B71BF2"/>
    <w:rsid w:val="00B721B3"/>
    <w:rsid w:val="00B7316B"/>
    <w:rsid w:val="00B73FF9"/>
    <w:rsid w:val="00B758F8"/>
    <w:rsid w:val="00B75B92"/>
    <w:rsid w:val="00B75DC0"/>
    <w:rsid w:val="00B76546"/>
    <w:rsid w:val="00B765B9"/>
    <w:rsid w:val="00B76EC7"/>
    <w:rsid w:val="00B77FB8"/>
    <w:rsid w:val="00B803A2"/>
    <w:rsid w:val="00B805DE"/>
    <w:rsid w:val="00B8183B"/>
    <w:rsid w:val="00B8268D"/>
    <w:rsid w:val="00B826AB"/>
    <w:rsid w:val="00B838AC"/>
    <w:rsid w:val="00B838DD"/>
    <w:rsid w:val="00B84103"/>
    <w:rsid w:val="00B8433E"/>
    <w:rsid w:val="00B862F8"/>
    <w:rsid w:val="00B87BD9"/>
    <w:rsid w:val="00B87EEE"/>
    <w:rsid w:val="00B90077"/>
    <w:rsid w:val="00B90B62"/>
    <w:rsid w:val="00B912B9"/>
    <w:rsid w:val="00B9151C"/>
    <w:rsid w:val="00B9160D"/>
    <w:rsid w:val="00B917BE"/>
    <w:rsid w:val="00B91E4B"/>
    <w:rsid w:val="00B933DC"/>
    <w:rsid w:val="00B93C96"/>
    <w:rsid w:val="00B94209"/>
    <w:rsid w:val="00B94999"/>
    <w:rsid w:val="00B94EA5"/>
    <w:rsid w:val="00B96268"/>
    <w:rsid w:val="00B9692A"/>
    <w:rsid w:val="00B97DAD"/>
    <w:rsid w:val="00BA090B"/>
    <w:rsid w:val="00BA135A"/>
    <w:rsid w:val="00BA1389"/>
    <w:rsid w:val="00BA150A"/>
    <w:rsid w:val="00BA297B"/>
    <w:rsid w:val="00BA2993"/>
    <w:rsid w:val="00BA2EAC"/>
    <w:rsid w:val="00BA3539"/>
    <w:rsid w:val="00BA429D"/>
    <w:rsid w:val="00BA4ABE"/>
    <w:rsid w:val="00BA5A31"/>
    <w:rsid w:val="00BA5E7C"/>
    <w:rsid w:val="00BA67DF"/>
    <w:rsid w:val="00BA6D78"/>
    <w:rsid w:val="00BA6F01"/>
    <w:rsid w:val="00BB00A1"/>
    <w:rsid w:val="00BB135E"/>
    <w:rsid w:val="00BB16AC"/>
    <w:rsid w:val="00BB19F7"/>
    <w:rsid w:val="00BB1E84"/>
    <w:rsid w:val="00BB365B"/>
    <w:rsid w:val="00BB4BD4"/>
    <w:rsid w:val="00BB5F69"/>
    <w:rsid w:val="00BB6A7E"/>
    <w:rsid w:val="00BB6F70"/>
    <w:rsid w:val="00BB73D8"/>
    <w:rsid w:val="00BB7668"/>
    <w:rsid w:val="00BB7AFF"/>
    <w:rsid w:val="00BB7B09"/>
    <w:rsid w:val="00BC1222"/>
    <w:rsid w:val="00BC1D51"/>
    <w:rsid w:val="00BC364D"/>
    <w:rsid w:val="00BC36FA"/>
    <w:rsid w:val="00BC4116"/>
    <w:rsid w:val="00BC67FE"/>
    <w:rsid w:val="00BC6BBE"/>
    <w:rsid w:val="00BC6DE1"/>
    <w:rsid w:val="00BD0562"/>
    <w:rsid w:val="00BD0611"/>
    <w:rsid w:val="00BD08D2"/>
    <w:rsid w:val="00BD0A06"/>
    <w:rsid w:val="00BD0A34"/>
    <w:rsid w:val="00BD0FDA"/>
    <w:rsid w:val="00BD15DC"/>
    <w:rsid w:val="00BD1786"/>
    <w:rsid w:val="00BD2C16"/>
    <w:rsid w:val="00BD3104"/>
    <w:rsid w:val="00BD36E2"/>
    <w:rsid w:val="00BD38F3"/>
    <w:rsid w:val="00BD3D0B"/>
    <w:rsid w:val="00BD54A4"/>
    <w:rsid w:val="00BD5EC1"/>
    <w:rsid w:val="00BD61F3"/>
    <w:rsid w:val="00BD6449"/>
    <w:rsid w:val="00BD6505"/>
    <w:rsid w:val="00BD791C"/>
    <w:rsid w:val="00BE02BC"/>
    <w:rsid w:val="00BE1529"/>
    <w:rsid w:val="00BE2661"/>
    <w:rsid w:val="00BE2D19"/>
    <w:rsid w:val="00BE2DC6"/>
    <w:rsid w:val="00BE3299"/>
    <w:rsid w:val="00BE4A1F"/>
    <w:rsid w:val="00BE4C37"/>
    <w:rsid w:val="00BE6A75"/>
    <w:rsid w:val="00BF0256"/>
    <w:rsid w:val="00BF0F1E"/>
    <w:rsid w:val="00BF118D"/>
    <w:rsid w:val="00BF3E08"/>
    <w:rsid w:val="00BF4E85"/>
    <w:rsid w:val="00BF53CC"/>
    <w:rsid w:val="00BF55C6"/>
    <w:rsid w:val="00BF5A17"/>
    <w:rsid w:val="00BF5C39"/>
    <w:rsid w:val="00BF79E2"/>
    <w:rsid w:val="00BF7AB0"/>
    <w:rsid w:val="00BF7AD1"/>
    <w:rsid w:val="00C011FB"/>
    <w:rsid w:val="00C022B7"/>
    <w:rsid w:val="00C0242F"/>
    <w:rsid w:val="00C04521"/>
    <w:rsid w:val="00C0463C"/>
    <w:rsid w:val="00C04683"/>
    <w:rsid w:val="00C04946"/>
    <w:rsid w:val="00C04B9E"/>
    <w:rsid w:val="00C04BD2"/>
    <w:rsid w:val="00C06208"/>
    <w:rsid w:val="00C0637B"/>
    <w:rsid w:val="00C076BE"/>
    <w:rsid w:val="00C07ADC"/>
    <w:rsid w:val="00C12288"/>
    <w:rsid w:val="00C124C5"/>
    <w:rsid w:val="00C12538"/>
    <w:rsid w:val="00C134DD"/>
    <w:rsid w:val="00C14563"/>
    <w:rsid w:val="00C14F8F"/>
    <w:rsid w:val="00C203CA"/>
    <w:rsid w:val="00C20DE3"/>
    <w:rsid w:val="00C2176A"/>
    <w:rsid w:val="00C219B5"/>
    <w:rsid w:val="00C24C18"/>
    <w:rsid w:val="00C25561"/>
    <w:rsid w:val="00C25C8C"/>
    <w:rsid w:val="00C2645C"/>
    <w:rsid w:val="00C2678F"/>
    <w:rsid w:val="00C26DA6"/>
    <w:rsid w:val="00C27111"/>
    <w:rsid w:val="00C27B57"/>
    <w:rsid w:val="00C30B59"/>
    <w:rsid w:val="00C32DA8"/>
    <w:rsid w:val="00C32EA5"/>
    <w:rsid w:val="00C33E7B"/>
    <w:rsid w:val="00C3481D"/>
    <w:rsid w:val="00C3761F"/>
    <w:rsid w:val="00C37C9C"/>
    <w:rsid w:val="00C403B8"/>
    <w:rsid w:val="00C40767"/>
    <w:rsid w:val="00C40B7D"/>
    <w:rsid w:val="00C419CF"/>
    <w:rsid w:val="00C41D1E"/>
    <w:rsid w:val="00C41E1A"/>
    <w:rsid w:val="00C42B54"/>
    <w:rsid w:val="00C435F5"/>
    <w:rsid w:val="00C44035"/>
    <w:rsid w:val="00C44644"/>
    <w:rsid w:val="00C44C2E"/>
    <w:rsid w:val="00C4579C"/>
    <w:rsid w:val="00C4615B"/>
    <w:rsid w:val="00C47900"/>
    <w:rsid w:val="00C50DAC"/>
    <w:rsid w:val="00C50E2D"/>
    <w:rsid w:val="00C50EA1"/>
    <w:rsid w:val="00C51F27"/>
    <w:rsid w:val="00C52A7B"/>
    <w:rsid w:val="00C52DC6"/>
    <w:rsid w:val="00C537F8"/>
    <w:rsid w:val="00C53ECD"/>
    <w:rsid w:val="00C5481B"/>
    <w:rsid w:val="00C54A00"/>
    <w:rsid w:val="00C5508C"/>
    <w:rsid w:val="00C5542C"/>
    <w:rsid w:val="00C559AD"/>
    <w:rsid w:val="00C55C37"/>
    <w:rsid w:val="00C5738B"/>
    <w:rsid w:val="00C57FD4"/>
    <w:rsid w:val="00C605F0"/>
    <w:rsid w:val="00C60970"/>
    <w:rsid w:val="00C612F9"/>
    <w:rsid w:val="00C61EA5"/>
    <w:rsid w:val="00C62F49"/>
    <w:rsid w:val="00C63C19"/>
    <w:rsid w:val="00C6436B"/>
    <w:rsid w:val="00C646E6"/>
    <w:rsid w:val="00C64A87"/>
    <w:rsid w:val="00C6524C"/>
    <w:rsid w:val="00C664EB"/>
    <w:rsid w:val="00C66AA1"/>
    <w:rsid w:val="00C67B4A"/>
    <w:rsid w:val="00C7195B"/>
    <w:rsid w:val="00C71CE8"/>
    <w:rsid w:val="00C725B8"/>
    <w:rsid w:val="00C73072"/>
    <w:rsid w:val="00C742D0"/>
    <w:rsid w:val="00C745BC"/>
    <w:rsid w:val="00C75276"/>
    <w:rsid w:val="00C75A93"/>
    <w:rsid w:val="00C75F99"/>
    <w:rsid w:val="00C7630A"/>
    <w:rsid w:val="00C76440"/>
    <w:rsid w:val="00C772D1"/>
    <w:rsid w:val="00C7730A"/>
    <w:rsid w:val="00C7747A"/>
    <w:rsid w:val="00C80F02"/>
    <w:rsid w:val="00C819B6"/>
    <w:rsid w:val="00C826FE"/>
    <w:rsid w:val="00C83D28"/>
    <w:rsid w:val="00C843B5"/>
    <w:rsid w:val="00C8458B"/>
    <w:rsid w:val="00C847E5"/>
    <w:rsid w:val="00C848B0"/>
    <w:rsid w:val="00C84A82"/>
    <w:rsid w:val="00C84CE5"/>
    <w:rsid w:val="00C850AE"/>
    <w:rsid w:val="00C85F60"/>
    <w:rsid w:val="00C86C66"/>
    <w:rsid w:val="00C877D3"/>
    <w:rsid w:val="00C91A57"/>
    <w:rsid w:val="00C9261C"/>
    <w:rsid w:val="00C92CC6"/>
    <w:rsid w:val="00C93677"/>
    <w:rsid w:val="00C9422B"/>
    <w:rsid w:val="00C94232"/>
    <w:rsid w:val="00C94757"/>
    <w:rsid w:val="00C95ACB"/>
    <w:rsid w:val="00C95CEB"/>
    <w:rsid w:val="00C96503"/>
    <w:rsid w:val="00C96995"/>
    <w:rsid w:val="00C96C1F"/>
    <w:rsid w:val="00C97E6F"/>
    <w:rsid w:val="00CA1792"/>
    <w:rsid w:val="00CA205E"/>
    <w:rsid w:val="00CA24DE"/>
    <w:rsid w:val="00CA2765"/>
    <w:rsid w:val="00CA4B73"/>
    <w:rsid w:val="00CA4E3E"/>
    <w:rsid w:val="00CA4F79"/>
    <w:rsid w:val="00CA4FF9"/>
    <w:rsid w:val="00CA7315"/>
    <w:rsid w:val="00CA7387"/>
    <w:rsid w:val="00CA77CE"/>
    <w:rsid w:val="00CA7BD4"/>
    <w:rsid w:val="00CA7D78"/>
    <w:rsid w:val="00CB00E0"/>
    <w:rsid w:val="00CB0C12"/>
    <w:rsid w:val="00CB27AD"/>
    <w:rsid w:val="00CB30BC"/>
    <w:rsid w:val="00CB3F4F"/>
    <w:rsid w:val="00CB4F3A"/>
    <w:rsid w:val="00CB54EB"/>
    <w:rsid w:val="00CB66A2"/>
    <w:rsid w:val="00CB6A59"/>
    <w:rsid w:val="00CC1DEF"/>
    <w:rsid w:val="00CC26F0"/>
    <w:rsid w:val="00CC33E3"/>
    <w:rsid w:val="00CC3501"/>
    <w:rsid w:val="00CC400B"/>
    <w:rsid w:val="00CC51C1"/>
    <w:rsid w:val="00CC6519"/>
    <w:rsid w:val="00CC7474"/>
    <w:rsid w:val="00CC7D92"/>
    <w:rsid w:val="00CD0069"/>
    <w:rsid w:val="00CD08BF"/>
    <w:rsid w:val="00CD09A8"/>
    <w:rsid w:val="00CD1DF1"/>
    <w:rsid w:val="00CD244C"/>
    <w:rsid w:val="00CD2A08"/>
    <w:rsid w:val="00CD36E5"/>
    <w:rsid w:val="00CD3856"/>
    <w:rsid w:val="00CD3EB4"/>
    <w:rsid w:val="00CD7391"/>
    <w:rsid w:val="00CD77B4"/>
    <w:rsid w:val="00CD7AFC"/>
    <w:rsid w:val="00CE0D52"/>
    <w:rsid w:val="00CE0F9F"/>
    <w:rsid w:val="00CE1506"/>
    <w:rsid w:val="00CE1D0B"/>
    <w:rsid w:val="00CE24BE"/>
    <w:rsid w:val="00CE2B5D"/>
    <w:rsid w:val="00CE2FAA"/>
    <w:rsid w:val="00CE3496"/>
    <w:rsid w:val="00CE3943"/>
    <w:rsid w:val="00CE48D4"/>
    <w:rsid w:val="00CE4D66"/>
    <w:rsid w:val="00CE54CD"/>
    <w:rsid w:val="00CE5AE9"/>
    <w:rsid w:val="00CE5E61"/>
    <w:rsid w:val="00CE76DB"/>
    <w:rsid w:val="00CE7D4F"/>
    <w:rsid w:val="00CF04C2"/>
    <w:rsid w:val="00CF05EA"/>
    <w:rsid w:val="00CF14AA"/>
    <w:rsid w:val="00CF16F5"/>
    <w:rsid w:val="00CF1812"/>
    <w:rsid w:val="00CF21DB"/>
    <w:rsid w:val="00CF29D5"/>
    <w:rsid w:val="00CF2F16"/>
    <w:rsid w:val="00CF4292"/>
    <w:rsid w:val="00CF4EC2"/>
    <w:rsid w:val="00CF50E5"/>
    <w:rsid w:val="00CF543E"/>
    <w:rsid w:val="00CF61CE"/>
    <w:rsid w:val="00CF61FE"/>
    <w:rsid w:val="00CF666A"/>
    <w:rsid w:val="00CF6855"/>
    <w:rsid w:val="00CF7566"/>
    <w:rsid w:val="00D0171F"/>
    <w:rsid w:val="00D02884"/>
    <w:rsid w:val="00D031E1"/>
    <w:rsid w:val="00D03A54"/>
    <w:rsid w:val="00D04359"/>
    <w:rsid w:val="00D0457F"/>
    <w:rsid w:val="00D05903"/>
    <w:rsid w:val="00D060BD"/>
    <w:rsid w:val="00D06F14"/>
    <w:rsid w:val="00D071A4"/>
    <w:rsid w:val="00D07C06"/>
    <w:rsid w:val="00D1055F"/>
    <w:rsid w:val="00D11C1D"/>
    <w:rsid w:val="00D11E6B"/>
    <w:rsid w:val="00D13978"/>
    <w:rsid w:val="00D14B07"/>
    <w:rsid w:val="00D14B32"/>
    <w:rsid w:val="00D14DF4"/>
    <w:rsid w:val="00D15749"/>
    <w:rsid w:val="00D15C59"/>
    <w:rsid w:val="00D1771A"/>
    <w:rsid w:val="00D17C29"/>
    <w:rsid w:val="00D2001D"/>
    <w:rsid w:val="00D21A74"/>
    <w:rsid w:val="00D2353E"/>
    <w:rsid w:val="00D23BFA"/>
    <w:rsid w:val="00D23FD8"/>
    <w:rsid w:val="00D2591D"/>
    <w:rsid w:val="00D25C37"/>
    <w:rsid w:val="00D2613E"/>
    <w:rsid w:val="00D26C95"/>
    <w:rsid w:val="00D27371"/>
    <w:rsid w:val="00D30B79"/>
    <w:rsid w:val="00D31A1E"/>
    <w:rsid w:val="00D31DFC"/>
    <w:rsid w:val="00D31E8E"/>
    <w:rsid w:val="00D338C8"/>
    <w:rsid w:val="00D3507D"/>
    <w:rsid w:val="00D358E0"/>
    <w:rsid w:val="00D36315"/>
    <w:rsid w:val="00D36CD2"/>
    <w:rsid w:val="00D36F7C"/>
    <w:rsid w:val="00D3768C"/>
    <w:rsid w:val="00D40BFF"/>
    <w:rsid w:val="00D417F2"/>
    <w:rsid w:val="00D41C06"/>
    <w:rsid w:val="00D41F96"/>
    <w:rsid w:val="00D42EC3"/>
    <w:rsid w:val="00D4347A"/>
    <w:rsid w:val="00D4391C"/>
    <w:rsid w:val="00D43DB3"/>
    <w:rsid w:val="00D44EE9"/>
    <w:rsid w:val="00D45EAB"/>
    <w:rsid w:val="00D46BCC"/>
    <w:rsid w:val="00D46E3C"/>
    <w:rsid w:val="00D46EBE"/>
    <w:rsid w:val="00D47057"/>
    <w:rsid w:val="00D4735A"/>
    <w:rsid w:val="00D476C3"/>
    <w:rsid w:val="00D50FAD"/>
    <w:rsid w:val="00D517FA"/>
    <w:rsid w:val="00D541C0"/>
    <w:rsid w:val="00D544EE"/>
    <w:rsid w:val="00D571A6"/>
    <w:rsid w:val="00D57F5B"/>
    <w:rsid w:val="00D60026"/>
    <w:rsid w:val="00D60A81"/>
    <w:rsid w:val="00D617DE"/>
    <w:rsid w:val="00D6192D"/>
    <w:rsid w:val="00D63690"/>
    <w:rsid w:val="00D64EC6"/>
    <w:rsid w:val="00D65ADA"/>
    <w:rsid w:val="00D66186"/>
    <w:rsid w:val="00D664EF"/>
    <w:rsid w:val="00D669F2"/>
    <w:rsid w:val="00D67096"/>
    <w:rsid w:val="00D67FD8"/>
    <w:rsid w:val="00D70109"/>
    <w:rsid w:val="00D70E4A"/>
    <w:rsid w:val="00D71AD3"/>
    <w:rsid w:val="00D72A6D"/>
    <w:rsid w:val="00D72E3B"/>
    <w:rsid w:val="00D72F25"/>
    <w:rsid w:val="00D74C1E"/>
    <w:rsid w:val="00D751BB"/>
    <w:rsid w:val="00D7686F"/>
    <w:rsid w:val="00D76B71"/>
    <w:rsid w:val="00D76F51"/>
    <w:rsid w:val="00D77904"/>
    <w:rsid w:val="00D812AB"/>
    <w:rsid w:val="00D8182C"/>
    <w:rsid w:val="00D82A49"/>
    <w:rsid w:val="00D84746"/>
    <w:rsid w:val="00D8498E"/>
    <w:rsid w:val="00D86ADF"/>
    <w:rsid w:val="00D87C70"/>
    <w:rsid w:val="00D87DA9"/>
    <w:rsid w:val="00D900EA"/>
    <w:rsid w:val="00D904C4"/>
    <w:rsid w:val="00D91070"/>
    <w:rsid w:val="00D9123B"/>
    <w:rsid w:val="00D918EF"/>
    <w:rsid w:val="00D919E7"/>
    <w:rsid w:val="00D9291F"/>
    <w:rsid w:val="00D93824"/>
    <w:rsid w:val="00D93DB2"/>
    <w:rsid w:val="00D94977"/>
    <w:rsid w:val="00D9539C"/>
    <w:rsid w:val="00D9754F"/>
    <w:rsid w:val="00D9763D"/>
    <w:rsid w:val="00DA0B85"/>
    <w:rsid w:val="00DA0C51"/>
    <w:rsid w:val="00DA141D"/>
    <w:rsid w:val="00DA1BFC"/>
    <w:rsid w:val="00DA1C20"/>
    <w:rsid w:val="00DA1C27"/>
    <w:rsid w:val="00DA2115"/>
    <w:rsid w:val="00DA35A7"/>
    <w:rsid w:val="00DA4C46"/>
    <w:rsid w:val="00DA5804"/>
    <w:rsid w:val="00DA5B09"/>
    <w:rsid w:val="00DB0A21"/>
    <w:rsid w:val="00DB1EA4"/>
    <w:rsid w:val="00DB25FE"/>
    <w:rsid w:val="00DB3417"/>
    <w:rsid w:val="00DB350B"/>
    <w:rsid w:val="00DB4163"/>
    <w:rsid w:val="00DB48B1"/>
    <w:rsid w:val="00DB5620"/>
    <w:rsid w:val="00DB5B89"/>
    <w:rsid w:val="00DB677D"/>
    <w:rsid w:val="00DB78DA"/>
    <w:rsid w:val="00DB7952"/>
    <w:rsid w:val="00DB7D23"/>
    <w:rsid w:val="00DC0E37"/>
    <w:rsid w:val="00DC15D8"/>
    <w:rsid w:val="00DC220C"/>
    <w:rsid w:val="00DC3099"/>
    <w:rsid w:val="00DC32A0"/>
    <w:rsid w:val="00DC5BC4"/>
    <w:rsid w:val="00DC5CBF"/>
    <w:rsid w:val="00DC60F4"/>
    <w:rsid w:val="00DC6B1E"/>
    <w:rsid w:val="00DC7E9E"/>
    <w:rsid w:val="00DD142B"/>
    <w:rsid w:val="00DD29B7"/>
    <w:rsid w:val="00DD360E"/>
    <w:rsid w:val="00DD3911"/>
    <w:rsid w:val="00DD4555"/>
    <w:rsid w:val="00DD4A86"/>
    <w:rsid w:val="00DD5938"/>
    <w:rsid w:val="00DD687C"/>
    <w:rsid w:val="00DD6E44"/>
    <w:rsid w:val="00DE086E"/>
    <w:rsid w:val="00DE13F6"/>
    <w:rsid w:val="00DE221A"/>
    <w:rsid w:val="00DE5603"/>
    <w:rsid w:val="00DE5759"/>
    <w:rsid w:val="00DE5839"/>
    <w:rsid w:val="00DE595C"/>
    <w:rsid w:val="00DE620A"/>
    <w:rsid w:val="00DE6F47"/>
    <w:rsid w:val="00DE76CF"/>
    <w:rsid w:val="00DE7800"/>
    <w:rsid w:val="00DF008A"/>
    <w:rsid w:val="00DF2FB3"/>
    <w:rsid w:val="00DF4E57"/>
    <w:rsid w:val="00DF5244"/>
    <w:rsid w:val="00DF5725"/>
    <w:rsid w:val="00DF573A"/>
    <w:rsid w:val="00DF626A"/>
    <w:rsid w:val="00DF664D"/>
    <w:rsid w:val="00DF75AE"/>
    <w:rsid w:val="00DF77FE"/>
    <w:rsid w:val="00DF7A26"/>
    <w:rsid w:val="00DF7B70"/>
    <w:rsid w:val="00DF7E6C"/>
    <w:rsid w:val="00E006E6"/>
    <w:rsid w:val="00E00859"/>
    <w:rsid w:val="00E01ABE"/>
    <w:rsid w:val="00E01C24"/>
    <w:rsid w:val="00E0297D"/>
    <w:rsid w:val="00E046F5"/>
    <w:rsid w:val="00E04FA7"/>
    <w:rsid w:val="00E0515C"/>
    <w:rsid w:val="00E05516"/>
    <w:rsid w:val="00E05A5E"/>
    <w:rsid w:val="00E06281"/>
    <w:rsid w:val="00E06F47"/>
    <w:rsid w:val="00E0738E"/>
    <w:rsid w:val="00E0785C"/>
    <w:rsid w:val="00E10299"/>
    <w:rsid w:val="00E10668"/>
    <w:rsid w:val="00E107E6"/>
    <w:rsid w:val="00E108BC"/>
    <w:rsid w:val="00E10BBC"/>
    <w:rsid w:val="00E12988"/>
    <w:rsid w:val="00E12C86"/>
    <w:rsid w:val="00E135AD"/>
    <w:rsid w:val="00E13B05"/>
    <w:rsid w:val="00E14A26"/>
    <w:rsid w:val="00E14B3B"/>
    <w:rsid w:val="00E1560E"/>
    <w:rsid w:val="00E17908"/>
    <w:rsid w:val="00E17C7C"/>
    <w:rsid w:val="00E20D3B"/>
    <w:rsid w:val="00E20D80"/>
    <w:rsid w:val="00E215A8"/>
    <w:rsid w:val="00E215D7"/>
    <w:rsid w:val="00E2177D"/>
    <w:rsid w:val="00E2236B"/>
    <w:rsid w:val="00E22756"/>
    <w:rsid w:val="00E2441A"/>
    <w:rsid w:val="00E24676"/>
    <w:rsid w:val="00E24A92"/>
    <w:rsid w:val="00E25107"/>
    <w:rsid w:val="00E25BD5"/>
    <w:rsid w:val="00E269FF"/>
    <w:rsid w:val="00E270D5"/>
    <w:rsid w:val="00E272A1"/>
    <w:rsid w:val="00E27DE1"/>
    <w:rsid w:val="00E30299"/>
    <w:rsid w:val="00E30895"/>
    <w:rsid w:val="00E32589"/>
    <w:rsid w:val="00E32604"/>
    <w:rsid w:val="00E32AC0"/>
    <w:rsid w:val="00E32E17"/>
    <w:rsid w:val="00E332D0"/>
    <w:rsid w:val="00E335D8"/>
    <w:rsid w:val="00E34253"/>
    <w:rsid w:val="00E351A0"/>
    <w:rsid w:val="00E351B8"/>
    <w:rsid w:val="00E36313"/>
    <w:rsid w:val="00E36AC4"/>
    <w:rsid w:val="00E37BE0"/>
    <w:rsid w:val="00E40641"/>
    <w:rsid w:val="00E41216"/>
    <w:rsid w:val="00E412F8"/>
    <w:rsid w:val="00E4295E"/>
    <w:rsid w:val="00E42ADF"/>
    <w:rsid w:val="00E43703"/>
    <w:rsid w:val="00E43D56"/>
    <w:rsid w:val="00E440BA"/>
    <w:rsid w:val="00E443FF"/>
    <w:rsid w:val="00E44A51"/>
    <w:rsid w:val="00E44F8E"/>
    <w:rsid w:val="00E45531"/>
    <w:rsid w:val="00E45F4E"/>
    <w:rsid w:val="00E469C3"/>
    <w:rsid w:val="00E474AD"/>
    <w:rsid w:val="00E50571"/>
    <w:rsid w:val="00E52C20"/>
    <w:rsid w:val="00E52CBD"/>
    <w:rsid w:val="00E538A7"/>
    <w:rsid w:val="00E53A34"/>
    <w:rsid w:val="00E55BB5"/>
    <w:rsid w:val="00E56819"/>
    <w:rsid w:val="00E56F1E"/>
    <w:rsid w:val="00E57981"/>
    <w:rsid w:val="00E57A34"/>
    <w:rsid w:val="00E57BD5"/>
    <w:rsid w:val="00E57C02"/>
    <w:rsid w:val="00E57D27"/>
    <w:rsid w:val="00E61323"/>
    <w:rsid w:val="00E61438"/>
    <w:rsid w:val="00E61966"/>
    <w:rsid w:val="00E61F69"/>
    <w:rsid w:val="00E61FEB"/>
    <w:rsid w:val="00E6207D"/>
    <w:rsid w:val="00E63BD8"/>
    <w:rsid w:val="00E63EE9"/>
    <w:rsid w:val="00E64627"/>
    <w:rsid w:val="00E64872"/>
    <w:rsid w:val="00E70164"/>
    <w:rsid w:val="00E7073B"/>
    <w:rsid w:val="00E7124E"/>
    <w:rsid w:val="00E71B0C"/>
    <w:rsid w:val="00E71FA0"/>
    <w:rsid w:val="00E724C5"/>
    <w:rsid w:val="00E730D9"/>
    <w:rsid w:val="00E744EC"/>
    <w:rsid w:val="00E74C46"/>
    <w:rsid w:val="00E75D7C"/>
    <w:rsid w:val="00E760A4"/>
    <w:rsid w:val="00E772C3"/>
    <w:rsid w:val="00E7734B"/>
    <w:rsid w:val="00E773DC"/>
    <w:rsid w:val="00E80012"/>
    <w:rsid w:val="00E803EA"/>
    <w:rsid w:val="00E805DE"/>
    <w:rsid w:val="00E808AF"/>
    <w:rsid w:val="00E8175A"/>
    <w:rsid w:val="00E82079"/>
    <w:rsid w:val="00E8262D"/>
    <w:rsid w:val="00E82652"/>
    <w:rsid w:val="00E82D7F"/>
    <w:rsid w:val="00E830B7"/>
    <w:rsid w:val="00E83354"/>
    <w:rsid w:val="00E83473"/>
    <w:rsid w:val="00E84752"/>
    <w:rsid w:val="00E85C3E"/>
    <w:rsid w:val="00E86110"/>
    <w:rsid w:val="00E9042A"/>
    <w:rsid w:val="00E909DE"/>
    <w:rsid w:val="00E90F82"/>
    <w:rsid w:val="00E9141D"/>
    <w:rsid w:val="00E91DA1"/>
    <w:rsid w:val="00E92ABD"/>
    <w:rsid w:val="00E9349A"/>
    <w:rsid w:val="00E93E77"/>
    <w:rsid w:val="00E93EDB"/>
    <w:rsid w:val="00E94214"/>
    <w:rsid w:val="00E94ABA"/>
    <w:rsid w:val="00E957B0"/>
    <w:rsid w:val="00E95A82"/>
    <w:rsid w:val="00E95E68"/>
    <w:rsid w:val="00E96A00"/>
    <w:rsid w:val="00E96B90"/>
    <w:rsid w:val="00E97BE4"/>
    <w:rsid w:val="00EA02B6"/>
    <w:rsid w:val="00EA07E1"/>
    <w:rsid w:val="00EA08B8"/>
    <w:rsid w:val="00EA0AD2"/>
    <w:rsid w:val="00EA0C0B"/>
    <w:rsid w:val="00EA0C8F"/>
    <w:rsid w:val="00EA3608"/>
    <w:rsid w:val="00EA444C"/>
    <w:rsid w:val="00EA4BC2"/>
    <w:rsid w:val="00EA7918"/>
    <w:rsid w:val="00EA7BD8"/>
    <w:rsid w:val="00EB1618"/>
    <w:rsid w:val="00EB1A7D"/>
    <w:rsid w:val="00EB2078"/>
    <w:rsid w:val="00EB279C"/>
    <w:rsid w:val="00EB2A6F"/>
    <w:rsid w:val="00EB2C90"/>
    <w:rsid w:val="00EB3BB1"/>
    <w:rsid w:val="00EB3C41"/>
    <w:rsid w:val="00EB40B0"/>
    <w:rsid w:val="00EB4C3B"/>
    <w:rsid w:val="00EB4DD1"/>
    <w:rsid w:val="00EB6195"/>
    <w:rsid w:val="00EB6BDC"/>
    <w:rsid w:val="00EB6D8F"/>
    <w:rsid w:val="00EB77FF"/>
    <w:rsid w:val="00EB78EE"/>
    <w:rsid w:val="00EB7A51"/>
    <w:rsid w:val="00EC039E"/>
    <w:rsid w:val="00EC1633"/>
    <w:rsid w:val="00EC2E14"/>
    <w:rsid w:val="00EC2E64"/>
    <w:rsid w:val="00EC3844"/>
    <w:rsid w:val="00EC42E0"/>
    <w:rsid w:val="00EC4CDD"/>
    <w:rsid w:val="00EC4E90"/>
    <w:rsid w:val="00EC525D"/>
    <w:rsid w:val="00EC5A68"/>
    <w:rsid w:val="00EC5E58"/>
    <w:rsid w:val="00EC7515"/>
    <w:rsid w:val="00EC78AC"/>
    <w:rsid w:val="00EC7A7F"/>
    <w:rsid w:val="00EC7B7D"/>
    <w:rsid w:val="00ED06CD"/>
    <w:rsid w:val="00ED076A"/>
    <w:rsid w:val="00ED077B"/>
    <w:rsid w:val="00ED0B5F"/>
    <w:rsid w:val="00ED196B"/>
    <w:rsid w:val="00ED225F"/>
    <w:rsid w:val="00ED238C"/>
    <w:rsid w:val="00ED2A93"/>
    <w:rsid w:val="00ED3CE2"/>
    <w:rsid w:val="00ED5BFC"/>
    <w:rsid w:val="00ED5F25"/>
    <w:rsid w:val="00ED674A"/>
    <w:rsid w:val="00ED67D0"/>
    <w:rsid w:val="00ED76EF"/>
    <w:rsid w:val="00EE3C2E"/>
    <w:rsid w:val="00EE4E1E"/>
    <w:rsid w:val="00EE52E7"/>
    <w:rsid w:val="00EE57DC"/>
    <w:rsid w:val="00EE5872"/>
    <w:rsid w:val="00EE5A0E"/>
    <w:rsid w:val="00EE6E81"/>
    <w:rsid w:val="00EE7F37"/>
    <w:rsid w:val="00EF0F77"/>
    <w:rsid w:val="00EF1464"/>
    <w:rsid w:val="00EF224B"/>
    <w:rsid w:val="00EF2496"/>
    <w:rsid w:val="00EF32F7"/>
    <w:rsid w:val="00EF3B7F"/>
    <w:rsid w:val="00EF49E1"/>
    <w:rsid w:val="00EF53C0"/>
    <w:rsid w:val="00EF5792"/>
    <w:rsid w:val="00EF59AB"/>
    <w:rsid w:val="00EF641F"/>
    <w:rsid w:val="00EF6871"/>
    <w:rsid w:val="00F0070A"/>
    <w:rsid w:val="00F00746"/>
    <w:rsid w:val="00F015BA"/>
    <w:rsid w:val="00F025BD"/>
    <w:rsid w:val="00F0293D"/>
    <w:rsid w:val="00F02F97"/>
    <w:rsid w:val="00F03080"/>
    <w:rsid w:val="00F03E06"/>
    <w:rsid w:val="00F04FD6"/>
    <w:rsid w:val="00F051AE"/>
    <w:rsid w:val="00F05F53"/>
    <w:rsid w:val="00F0627E"/>
    <w:rsid w:val="00F068AE"/>
    <w:rsid w:val="00F06A98"/>
    <w:rsid w:val="00F06D31"/>
    <w:rsid w:val="00F10FC1"/>
    <w:rsid w:val="00F12992"/>
    <w:rsid w:val="00F1470E"/>
    <w:rsid w:val="00F176F6"/>
    <w:rsid w:val="00F17AF7"/>
    <w:rsid w:val="00F20003"/>
    <w:rsid w:val="00F20289"/>
    <w:rsid w:val="00F20F7B"/>
    <w:rsid w:val="00F211D9"/>
    <w:rsid w:val="00F21FAB"/>
    <w:rsid w:val="00F23A01"/>
    <w:rsid w:val="00F23ED4"/>
    <w:rsid w:val="00F243E2"/>
    <w:rsid w:val="00F2492C"/>
    <w:rsid w:val="00F24F69"/>
    <w:rsid w:val="00F25C52"/>
    <w:rsid w:val="00F26B9B"/>
    <w:rsid w:val="00F31CF8"/>
    <w:rsid w:val="00F31F6B"/>
    <w:rsid w:val="00F31FCE"/>
    <w:rsid w:val="00F3258A"/>
    <w:rsid w:val="00F325BF"/>
    <w:rsid w:val="00F3405B"/>
    <w:rsid w:val="00F349B7"/>
    <w:rsid w:val="00F34F89"/>
    <w:rsid w:val="00F35309"/>
    <w:rsid w:val="00F3533E"/>
    <w:rsid w:val="00F36FF5"/>
    <w:rsid w:val="00F37209"/>
    <w:rsid w:val="00F37A71"/>
    <w:rsid w:val="00F37E5A"/>
    <w:rsid w:val="00F404FB"/>
    <w:rsid w:val="00F40BFA"/>
    <w:rsid w:val="00F428CF"/>
    <w:rsid w:val="00F431D0"/>
    <w:rsid w:val="00F43DED"/>
    <w:rsid w:val="00F44641"/>
    <w:rsid w:val="00F44ED7"/>
    <w:rsid w:val="00F45C72"/>
    <w:rsid w:val="00F4652C"/>
    <w:rsid w:val="00F471CD"/>
    <w:rsid w:val="00F47450"/>
    <w:rsid w:val="00F47CDE"/>
    <w:rsid w:val="00F47EDE"/>
    <w:rsid w:val="00F47F20"/>
    <w:rsid w:val="00F52179"/>
    <w:rsid w:val="00F53979"/>
    <w:rsid w:val="00F54668"/>
    <w:rsid w:val="00F559DD"/>
    <w:rsid w:val="00F56596"/>
    <w:rsid w:val="00F56DE3"/>
    <w:rsid w:val="00F5729F"/>
    <w:rsid w:val="00F57964"/>
    <w:rsid w:val="00F57AA0"/>
    <w:rsid w:val="00F601B8"/>
    <w:rsid w:val="00F60681"/>
    <w:rsid w:val="00F606B7"/>
    <w:rsid w:val="00F60DC7"/>
    <w:rsid w:val="00F60E42"/>
    <w:rsid w:val="00F613B7"/>
    <w:rsid w:val="00F621B5"/>
    <w:rsid w:val="00F62832"/>
    <w:rsid w:val="00F63615"/>
    <w:rsid w:val="00F63EFE"/>
    <w:rsid w:val="00F64A62"/>
    <w:rsid w:val="00F64DC5"/>
    <w:rsid w:val="00F656DC"/>
    <w:rsid w:val="00F67233"/>
    <w:rsid w:val="00F675A3"/>
    <w:rsid w:val="00F72E2D"/>
    <w:rsid w:val="00F74E9B"/>
    <w:rsid w:val="00F752BC"/>
    <w:rsid w:val="00F75733"/>
    <w:rsid w:val="00F7627E"/>
    <w:rsid w:val="00F763AB"/>
    <w:rsid w:val="00F769DB"/>
    <w:rsid w:val="00F76B31"/>
    <w:rsid w:val="00F7719D"/>
    <w:rsid w:val="00F77386"/>
    <w:rsid w:val="00F77D1A"/>
    <w:rsid w:val="00F8211A"/>
    <w:rsid w:val="00F828EC"/>
    <w:rsid w:val="00F83E8B"/>
    <w:rsid w:val="00F841EC"/>
    <w:rsid w:val="00F84987"/>
    <w:rsid w:val="00F84CB3"/>
    <w:rsid w:val="00F85C70"/>
    <w:rsid w:val="00F85D8A"/>
    <w:rsid w:val="00F87CAE"/>
    <w:rsid w:val="00F9056F"/>
    <w:rsid w:val="00F90A32"/>
    <w:rsid w:val="00F90D90"/>
    <w:rsid w:val="00F92236"/>
    <w:rsid w:val="00F92A77"/>
    <w:rsid w:val="00F92B6D"/>
    <w:rsid w:val="00F92C2E"/>
    <w:rsid w:val="00F94286"/>
    <w:rsid w:val="00F94A0A"/>
    <w:rsid w:val="00F95BD4"/>
    <w:rsid w:val="00F96430"/>
    <w:rsid w:val="00F96D40"/>
    <w:rsid w:val="00F972BA"/>
    <w:rsid w:val="00F97F6A"/>
    <w:rsid w:val="00FA075B"/>
    <w:rsid w:val="00FA0E4F"/>
    <w:rsid w:val="00FA10A3"/>
    <w:rsid w:val="00FA1590"/>
    <w:rsid w:val="00FA15A7"/>
    <w:rsid w:val="00FA1AF9"/>
    <w:rsid w:val="00FA33A7"/>
    <w:rsid w:val="00FA396E"/>
    <w:rsid w:val="00FA3A12"/>
    <w:rsid w:val="00FA4385"/>
    <w:rsid w:val="00FA4464"/>
    <w:rsid w:val="00FA4465"/>
    <w:rsid w:val="00FA47ED"/>
    <w:rsid w:val="00FA5C44"/>
    <w:rsid w:val="00FA6130"/>
    <w:rsid w:val="00FA77C1"/>
    <w:rsid w:val="00FB10B1"/>
    <w:rsid w:val="00FB16DB"/>
    <w:rsid w:val="00FB26D8"/>
    <w:rsid w:val="00FB3A1C"/>
    <w:rsid w:val="00FB3F73"/>
    <w:rsid w:val="00FB455A"/>
    <w:rsid w:val="00FB5237"/>
    <w:rsid w:val="00FB5609"/>
    <w:rsid w:val="00FB5F15"/>
    <w:rsid w:val="00FB6A78"/>
    <w:rsid w:val="00FB6F58"/>
    <w:rsid w:val="00FB731A"/>
    <w:rsid w:val="00FB73B7"/>
    <w:rsid w:val="00FB74D0"/>
    <w:rsid w:val="00FC0476"/>
    <w:rsid w:val="00FC0960"/>
    <w:rsid w:val="00FC0B12"/>
    <w:rsid w:val="00FC1508"/>
    <w:rsid w:val="00FC15E5"/>
    <w:rsid w:val="00FC16DF"/>
    <w:rsid w:val="00FC1A58"/>
    <w:rsid w:val="00FC1ABA"/>
    <w:rsid w:val="00FC1AFE"/>
    <w:rsid w:val="00FC1C72"/>
    <w:rsid w:val="00FC2065"/>
    <w:rsid w:val="00FC445E"/>
    <w:rsid w:val="00FC44B6"/>
    <w:rsid w:val="00FC580E"/>
    <w:rsid w:val="00FC61C7"/>
    <w:rsid w:val="00FC62C2"/>
    <w:rsid w:val="00FC6895"/>
    <w:rsid w:val="00FC6A66"/>
    <w:rsid w:val="00FC6D0D"/>
    <w:rsid w:val="00FD1208"/>
    <w:rsid w:val="00FD1E25"/>
    <w:rsid w:val="00FD2528"/>
    <w:rsid w:val="00FD292D"/>
    <w:rsid w:val="00FD3F9A"/>
    <w:rsid w:val="00FD5E27"/>
    <w:rsid w:val="00FD6D26"/>
    <w:rsid w:val="00FD6D43"/>
    <w:rsid w:val="00FD7265"/>
    <w:rsid w:val="00FD7440"/>
    <w:rsid w:val="00FD74A5"/>
    <w:rsid w:val="00FD7A8F"/>
    <w:rsid w:val="00FD7B17"/>
    <w:rsid w:val="00FD7C43"/>
    <w:rsid w:val="00FE02A7"/>
    <w:rsid w:val="00FE1383"/>
    <w:rsid w:val="00FE1736"/>
    <w:rsid w:val="00FE1770"/>
    <w:rsid w:val="00FE19D2"/>
    <w:rsid w:val="00FE219D"/>
    <w:rsid w:val="00FE2763"/>
    <w:rsid w:val="00FE2BCC"/>
    <w:rsid w:val="00FE4EEF"/>
    <w:rsid w:val="00FE5529"/>
    <w:rsid w:val="00FE5A4A"/>
    <w:rsid w:val="00FE6745"/>
    <w:rsid w:val="00FE707B"/>
    <w:rsid w:val="00FF1AFF"/>
    <w:rsid w:val="00FF2355"/>
    <w:rsid w:val="00FF32E9"/>
    <w:rsid w:val="00FF3CD6"/>
    <w:rsid w:val="00FF3F94"/>
    <w:rsid w:val="00FF40B1"/>
    <w:rsid w:val="00FF58EF"/>
    <w:rsid w:val="00FF59A5"/>
    <w:rsid w:val="00FF6AD3"/>
    <w:rsid w:val="00FF73F2"/>
    <w:rsid w:val="00FF7BF4"/>
    <w:rsid w:val="00FF7F9A"/>
    <w:rsid w:val="010A5901"/>
    <w:rsid w:val="012313A8"/>
    <w:rsid w:val="0139673C"/>
    <w:rsid w:val="01527EDF"/>
    <w:rsid w:val="019F0A36"/>
    <w:rsid w:val="028042FD"/>
    <w:rsid w:val="02B63F25"/>
    <w:rsid w:val="02D9596D"/>
    <w:rsid w:val="030719AC"/>
    <w:rsid w:val="038D0D6B"/>
    <w:rsid w:val="03FA19FE"/>
    <w:rsid w:val="04194CE4"/>
    <w:rsid w:val="04986FD3"/>
    <w:rsid w:val="05026CE4"/>
    <w:rsid w:val="053C6020"/>
    <w:rsid w:val="05B91910"/>
    <w:rsid w:val="060F4417"/>
    <w:rsid w:val="061F4BEB"/>
    <w:rsid w:val="06566316"/>
    <w:rsid w:val="065B3D1C"/>
    <w:rsid w:val="075E65F7"/>
    <w:rsid w:val="0957288F"/>
    <w:rsid w:val="095F763D"/>
    <w:rsid w:val="0962559D"/>
    <w:rsid w:val="097A103B"/>
    <w:rsid w:val="0A563686"/>
    <w:rsid w:val="0A87732E"/>
    <w:rsid w:val="0AEB5A2E"/>
    <w:rsid w:val="0AF81F1B"/>
    <w:rsid w:val="0B1A381C"/>
    <w:rsid w:val="0B3F68EE"/>
    <w:rsid w:val="0B521E80"/>
    <w:rsid w:val="0C1164A9"/>
    <w:rsid w:val="0C3152C1"/>
    <w:rsid w:val="0CBB7D78"/>
    <w:rsid w:val="0CEC743A"/>
    <w:rsid w:val="0CF167FE"/>
    <w:rsid w:val="0D644B03"/>
    <w:rsid w:val="0E2D68FB"/>
    <w:rsid w:val="0E492D8F"/>
    <w:rsid w:val="0E8F2AD1"/>
    <w:rsid w:val="0ED46E68"/>
    <w:rsid w:val="0F3341F4"/>
    <w:rsid w:val="0F514856"/>
    <w:rsid w:val="0FAB4284"/>
    <w:rsid w:val="0FF7066C"/>
    <w:rsid w:val="104C54E8"/>
    <w:rsid w:val="10A75CE3"/>
    <w:rsid w:val="11410A24"/>
    <w:rsid w:val="11F53386"/>
    <w:rsid w:val="123F43C4"/>
    <w:rsid w:val="13053004"/>
    <w:rsid w:val="130C6ECC"/>
    <w:rsid w:val="135062A3"/>
    <w:rsid w:val="13D27780"/>
    <w:rsid w:val="14247D74"/>
    <w:rsid w:val="14987A67"/>
    <w:rsid w:val="14FF72CB"/>
    <w:rsid w:val="15016650"/>
    <w:rsid w:val="153A37DB"/>
    <w:rsid w:val="155744C1"/>
    <w:rsid w:val="15693843"/>
    <w:rsid w:val="15961766"/>
    <w:rsid w:val="15D13671"/>
    <w:rsid w:val="15E66800"/>
    <w:rsid w:val="15FE3A0D"/>
    <w:rsid w:val="16224199"/>
    <w:rsid w:val="1686572E"/>
    <w:rsid w:val="16A67A37"/>
    <w:rsid w:val="172A6FF7"/>
    <w:rsid w:val="173C05F5"/>
    <w:rsid w:val="173F697C"/>
    <w:rsid w:val="176300BF"/>
    <w:rsid w:val="176D5A98"/>
    <w:rsid w:val="17CA7AA9"/>
    <w:rsid w:val="17ED041F"/>
    <w:rsid w:val="18025199"/>
    <w:rsid w:val="18AC2568"/>
    <w:rsid w:val="18BA0AB1"/>
    <w:rsid w:val="18F500C4"/>
    <w:rsid w:val="195B4310"/>
    <w:rsid w:val="19B3285C"/>
    <w:rsid w:val="19C116F4"/>
    <w:rsid w:val="19C8015F"/>
    <w:rsid w:val="19D51888"/>
    <w:rsid w:val="19E05293"/>
    <w:rsid w:val="1A0010C5"/>
    <w:rsid w:val="1A23669C"/>
    <w:rsid w:val="1A720CA4"/>
    <w:rsid w:val="1A7F0C22"/>
    <w:rsid w:val="1A883697"/>
    <w:rsid w:val="1AE71067"/>
    <w:rsid w:val="1B06059E"/>
    <w:rsid w:val="1B3630E2"/>
    <w:rsid w:val="1BB93B82"/>
    <w:rsid w:val="1BFC3476"/>
    <w:rsid w:val="1C072941"/>
    <w:rsid w:val="1C5B7E4D"/>
    <w:rsid w:val="1C760CE6"/>
    <w:rsid w:val="1CDD6D9F"/>
    <w:rsid w:val="1CE343B6"/>
    <w:rsid w:val="1D383FD6"/>
    <w:rsid w:val="1D6C5708"/>
    <w:rsid w:val="1D72589A"/>
    <w:rsid w:val="1D7D457D"/>
    <w:rsid w:val="1DB23D88"/>
    <w:rsid w:val="1DBD1C7E"/>
    <w:rsid w:val="1E502685"/>
    <w:rsid w:val="1E5D03E0"/>
    <w:rsid w:val="1E6908EA"/>
    <w:rsid w:val="1EA67D4E"/>
    <w:rsid w:val="1ECD64C0"/>
    <w:rsid w:val="1EF30ED8"/>
    <w:rsid w:val="1F4A759A"/>
    <w:rsid w:val="1F9200A3"/>
    <w:rsid w:val="1FA13A60"/>
    <w:rsid w:val="1FAE057F"/>
    <w:rsid w:val="20CA314D"/>
    <w:rsid w:val="217252E6"/>
    <w:rsid w:val="22066160"/>
    <w:rsid w:val="229A4C25"/>
    <w:rsid w:val="23021720"/>
    <w:rsid w:val="2375361B"/>
    <w:rsid w:val="23D135AE"/>
    <w:rsid w:val="24120884"/>
    <w:rsid w:val="24AD13D5"/>
    <w:rsid w:val="25B508B9"/>
    <w:rsid w:val="25E90563"/>
    <w:rsid w:val="262E71EC"/>
    <w:rsid w:val="26496E42"/>
    <w:rsid w:val="26526F1C"/>
    <w:rsid w:val="27196C26"/>
    <w:rsid w:val="28A71049"/>
    <w:rsid w:val="28E004DD"/>
    <w:rsid w:val="29E26437"/>
    <w:rsid w:val="2AE71DF0"/>
    <w:rsid w:val="2B137169"/>
    <w:rsid w:val="2B707821"/>
    <w:rsid w:val="2BB05D69"/>
    <w:rsid w:val="2BD654A2"/>
    <w:rsid w:val="2C2D671E"/>
    <w:rsid w:val="2C8B64B7"/>
    <w:rsid w:val="2D6D7CCB"/>
    <w:rsid w:val="2DEC6E42"/>
    <w:rsid w:val="2E1065E1"/>
    <w:rsid w:val="2E476798"/>
    <w:rsid w:val="2E721743"/>
    <w:rsid w:val="2E9F7664"/>
    <w:rsid w:val="2EBD41FA"/>
    <w:rsid w:val="2ECF5EAB"/>
    <w:rsid w:val="2F034C7C"/>
    <w:rsid w:val="2FF11501"/>
    <w:rsid w:val="3052359F"/>
    <w:rsid w:val="3062122E"/>
    <w:rsid w:val="30790135"/>
    <w:rsid w:val="309D61D2"/>
    <w:rsid w:val="30F16A95"/>
    <w:rsid w:val="31A71674"/>
    <w:rsid w:val="31BC1B35"/>
    <w:rsid w:val="31DD0847"/>
    <w:rsid w:val="32F56799"/>
    <w:rsid w:val="330D69DC"/>
    <w:rsid w:val="331F1D1C"/>
    <w:rsid w:val="336E26D8"/>
    <w:rsid w:val="33806A8D"/>
    <w:rsid w:val="356814A4"/>
    <w:rsid w:val="35796CF3"/>
    <w:rsid w:val="35A869C4"/>
    <w:rsid w:val="35AF3B86"/>
    <w:rsid w:val="35CA2E1C"/>
    <w:rsid w:val="35CD7559"/>
    <w:rsid w:val="36443527"/>
    <w:rsid w:val="364E2145"/>
    <w:rsid w:val="3696677F"/>
    <w:rsid w:val="36C22E36"/>
    <w:rsid w:val="370135FD"/>
    <w:rsid w:val="37431252"/>
    <w:rsid w:val="377D2AE1"/>
    <w:rsid w:val="379B6F38"/>
    <w:rsid w:val="37AF0CCB"/>
    <w:rsid w:val="38413E81"/>
    <w:rsid w:val="38706120"/>
    <w:rsid w:val="398B36BD"/>
    <w:rsid w:val="39EB6200"/>
    <w:rsid w:val="3A3D4144"/>
    <w:rsid w:val="3A9248CD"/>
    <w:rsid w:val="3B5265D8"/>
    <w:rsid w:val="3B70254E"/>
    <w:rsid w:val="3C9B614E"/>
    <w:rsid w:val="3D0969C7"/>
    <w:rsid w:val="3D0C56E0"/>
    <w:rsid w:val="3DC62765"/>
    <w:rsid w:val="3E0174F8"/>
    <w:rsid w:val="3ECECC8D"/>
    <w:rsid w:val="3F1838D2"/>
    <w:rsid w:val="3FF37180"/>
    <w:rsid w:val="40311DC1"/>
    <w:rsid w:val="40430C0C"/>
    <w:rsid w:val="40A86BF9"/>
    <w:rsid w:val="41006A35"/>
    <w:rsid w:val="411E620A"/>
    <w:rsid w:val="42684F80"/>
    <w:rsid w:val="42B05C5D"/>
    <w:rsid w:val="42B87046"/>
    <w:rsid w:val="42ED462B"/>
    <w:rsid w:val="443F21D5"/>
    <w:rsid w:val="4440237F"/>
    <w:rsid w:val="446472DA"/>
    <w:rsid w:val="453D31C2"/>
    <w:rsid w:val="45647059"/>
    <w:rsid w:val="458E2D06"/>
    <w:rsid w:val="45AE769D"/>
    <w:rsid w:val="45BB2E29"/>
    <w:rsid w:val="45BD36A7"/>
    <w:rsid w:val="45CD51AC"/>
    <w:rsid w:val="46032867"/>
    <w:rsid w:val="4645522F"/>
    <w:rsid w:val="47AF2F63"/>
    <w:rsid w:val="4856352D"/>
    <w:rsid w:val="488A5919"/>
    <w:rsid w:val="48D01B15"/>
    <w:rsid w:val="494D4D8B"/>
    <w:rsid w:val="497517D6"/>
    <w:rsid w:val="498E50E2"/>
    <w:rsid w:val="49E72DEA"/>
    <w:rsid w:val="4AE01685"/>
    <w:rsid w:val="4B1C1647"/>
    <w:rsid w:val="4B526D87"/>
    <w:rsid w:val="4B5D0BA3"/>
    <w:rsid w:val="4BAA11F2"/>
    <w:rsid w:val="4BEF5CB8"/>
    <w:rsid w:val="4C3B0AE9"/>
    <w:rsid w:val="4C57243C"/>
    <w:rsid w:val="4CA34853"/>
    <w:rsid w:val="4D02377C"/>
    <w:rsid w:val="4D3D4B6D"/>
    <w:rsid w:val="4D705742"/>
    <w:rsid w:val="4DF43B50"/>
    <w:rsid w:val="4E3422DC"/>
    <w:rsid w:val="4ED30CC9"/>
    <w:rsid w:val="4ED84B4D"/>
    <w:rsid w:val="4F9542AC"/>
    <w:rsid w:val="4FB10436"/>
    <w:rsid w:val="50145DC9"/>
    <w:rsid w:val="504561C5"/>
    <w:rsid w:val="50577E57"/>
    <w:rsid w:val="509F2BE4"/>
    <w:rsid w:val="50CE21B4"/>
    <w:rsid w:val="50D35CA8"/>
    <w:rsid w:val="512D4B2A"/>
    <w:rsid w:val="51821EAD"/>
    <w:rsid w:val="51C72AFE"/>
    <w:rsid w:val="51F253E9"/>
    <w:rsid w:val="521636EB"/>
    <w:rsid w:val="527D649D"/>
    <w:rsid w:val="52DD7B02"/>
    <w:rsid w:val="53083527"/>
    <w:rsid w:val="5334770E"/>
    <w:rsid w:val="533733F7"/>
    <w:rsid w:val="54042E6F"/>
    <w:rsid w:val="54221A3B"/>
    <w:rsid w:val="54336CC9"/>
    <w:rsid w:val="54AC7A3E"/>
    <w:rsid w:val="54B72B11"/>
    <w:rsid w:val="54D06538"/>
    <w:rsid w:val="5571639D"/>
    <w:rsid w:val="55DD3D2D"/>
    <w:rsid w:val="55F4012A"/>
    <w:rsid w:val="563B1615"/>
    <w:rsid w:val="56EE072F"/>
    <w:rsid w:val="56FC7728"/>
    <w:rsid w:val="571F6A41"/>
    <w:rsid w:val="5786234B"/>
    <w:rsid w:val="57BF3906"/>
    <w:rsid w:val="57CB72B7"/>
    <w:rsid w:val="58984A69"/>
    <w:rsid w:val="58BC07AC"/>
    <w:rsid w:val="593940D1"/>
    <w:rsid w:val="59A7050D"/>
    <w:rsid w:val="5A355549"/>
    <w:rsid w:val="5A434153"/>
    <w:rsid w:val="5A61226A"/>
    <w:rsid w:val="5AAC50E0"/>
    <w:rsid w:val="5ACF35B6"/>
    <w:rsid w:val="5B417BC4"/>
    <w:rsid w:val="5B4517BC"/>
    <w:rsid w:val="5B4F256A"/>
    <w:rsid w:val="5B8A2B56"/>
    <w:rsid w:val="5BC21E5D"/>
    <w:rsid w:val="5D485594"/>
    <w:rsid w:val="5DDD21F2"/>
    <w:rsid w:val="5EC24C37"/>
    <w:rsid w:val="5F223BC2"/>
    <w:rsid w:val="5F3C6C99"/>
    <w:rsid w:val="5FC70EB1"/>
    <w:rsid w:val="5FD2383A"/>
    <w:rsid w:val="601E0A8A"/>
    <w:rsid w:val="605F42BE"/>
    <w:rsid w:val="60A362FF"/>
    <w:rsid w:val="614B0203"/>
    <w:rsid w:val="61695AD8"/>
    <w:rsid w:val="623358B0"/>
    <w:rsid w:val="623D4573"/>
    <w:rsid w:val="625F0A1A"/>
    <w:rsid w:val="62A2693C"/>
    <w:rsid w:val="62E23B48"/>
    <w:rsid w:val="636F08D1"/>
    <w:rsid w:val="643C7E2E"/>
    <w:rsid w:val="64955701"/>
    <w:rsid w:val="64992B79"/>
    <w:rsid w:val="64AF7CA6"/>
    <w:rsid w:val="65054962"/>
    <w:rsid w:val="65075D34"/>
    <w:rsid w:val="65137647"/>
    <w:rsid w:val="65267312"/>
    <w:rsid w:val="66715E2F"/>
    <w:rsid w:val="6674153C"/>
    <w:rsid w:val="66772E6E"/>
    <w:rsid w:val="667B0747"/>
    <w:rsid w:val="66F577CD"/>
    <w:rsid w:val="670B71C1"/>
    <w:rsid w:val="68144827"/>
    <w:rsid w:val="683E7CBF"/>
    <w:rsid w:val="687478E4"/>
    <w:rsid w:val="6880707B"/>
    <w:rsid w:val="68846B1B"/>
    <w:rsid w:val="68A20FD7"/>
    <w:rsid w:val="68B262A7"/>
    <w:rsid w:val="68F760C0"/>
    <w:rsid w:val="69252B32"/>
    <w:rsid w:val="69A51678"/>
    <w:rsid w:val="6A584B9E"/>
    <w:rsid w:val="6A63764E"/>
    <w:rsid w:val="6ADD5AA9"/>
    <w:rsid w:val="6AF40B09"/>
    <w:rsid w:val="6C7A2348"/>
    <w:rsid w:val="6C7B2348"/>
    <w:rsid w:val="6D336AB4"/>
    <w:rsid w:val="6D925FC5"/>
    <w:rsid w:val="6D9914F3"/>
    <w:rsid w:val="6DA97AEF"/>
    <w:rsid w:val="6E272FA3"/>
    <w:rsid w:val="6F3D6FDC"/>
    <w:rsid w:val="6F585FB4"/>
    <w:rsid w:val="6FE50A20"/>
    <w:rsid w:val="702A6C23"/>
    <w:rsid w:val="7110138E"/>
    <w:rsid w:val="714B2F08"/>
    <w:rsid w:val="716959BA"/>
    <w:rsid w:val="71926403"/>
    <w:rsid w:val="71AD5B0D"/>
    <w:rsid w:val="72721ECF"/>
    <w:rsid w:val="72F67A9F"/>
    <w:rsid w:val="7313669B"/>
    <w:rsid w:val="73336B80"/>
    <w:rsid w:val="73644352"/>
    <w:rsid w:val="74012DA5"/>
    <w:rsid w:val="74357542"/>
    <w:rsid w:val="745A25C5"/>
    <w:rsid w:val="7485728C"/>
    <w:rsid w:val="7499409C"/>
    <w:rsid w:val="74C512DF"/>
    <w:rsid w:val="75F3498E"/>
    <w:rsid w:val="7636155B"/>
    <w:rsid w:val="7670183E"/>
    <w:rsid w:val="777F3410"/>
    <w:rsid w:val="7794299D"/>
    <w:rsid w:val="779C2014"/>
    <w:rsid w:val="79A94DE0"/>
    <w:rsid w:val="79AB6C35"/>
    <w:rsid w:val="7ACD3EF5"/>
    <w:rsid w:val="7AE552F3"/>
    <w:rsid w:val="7B29035B"/>
    <w:rsid w:val="7BD65173"/>
    <w:rsid w:val="7C2C111C"/>
    <w:rsid w:val="7CC70839"/>
    <w:rsid w:val="7D0B7F22"/>
    <w:rsid w:val="7DE33A22"/>
    <w:rsid w:val="7E4B6692"/>
    <w:rsid w:val="7E9B7936"/>
    <w:rsid w:val="7F566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iPriority="0" w:semiHidden="0" w:name="index 2"/>
    <w:lsdException w:qFormat="1" w:uiPriority="0" w:semiHidden="0" w:name="index 3"/>
    <w:lsdException w:qFormat="1" w:unhideWhenUsed="0" w:uiPriority="0" w:semiHidden="0" w:name="index 4"/>
    <w:lsdException w:qFormat="1" w:uiPriority="0" w:semiHidden="0" w:name="index 5"/>
    <w:lsdException w:qFormat="1" w:uiPriority="0" w:semiHidden="0" w:name="index 6"/>
    <w:lsdException w:qFormat="1" w:uiPriority="0" w:semiHidden="0" w:name="index 7"/>
    <w:lsdException w:qFormat="1" w:uiPriority="0" w:semiHidden="0" w:name="index 8"/>
    <w:lsdException w:qFormat="1" w:uiPriority="0" w:semiHidden="0" w:name="index 9"/>
    <w:lsdException w:qFormat="1" w:unhideWhenUsed="0" w:uiPriority="39" w:name="toc 1"/>
    <w:lsdException w:qFormat="1" w:uiPriority="39" w:name="toc 2"/>
    <w:lsdException w:qFormat="1" w:uiPriority="39"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0" w:semiHidden="0" w:name="footnote text"/>
    <w:lsdException w:qFormat="1"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0" w:name="envelope address"/>
    <w:lsdException w:qFormat="1" w:uiPriority="99" w:semiHidden="0" w:name="envelope return"/>
    <w:lsdException w:qFormat="1" w:uiPriority="0" w:semiHidden="0" w:name="footnote reference"/>
    <w:lsdException w:qFormat="1" w:unhideWhenUsed="0" w:uiPriority="99" w:semiHidden="0" w:name="annotation reference"/>
    <w:lsdException w:uiPriority="0" w:name="line number"/>
    <w:lsdException w:qFormat="1" w:uiPriority="0" w:semiHidden="0" w:name="page number"/>
    <w:lsdException w:qFormat="1" w:uiPriority="0" w:semiHidden="0" w:name="endnote reference"/>
    <w:lsdException w:qFormat="1" w:uiPriority="0" w:semiHidden="0" w:name="endnote text"/>
    <w:lsdException w:uiPriority="0" w:name="table of authorities"/>
    <w:lsdException w:uiPriority="0" w:name="macro"/>
    <w:lsdException w:uiPriority="0" w:name="toa heading"/>
    <w:lsdException w:uiPriority="0" w:name="List"/>
    <w:lsdException w:qFormat="1" w:uiPriority="0" w:semiHidden="0" w:name="List Bullet"/>
    <w:lsdException w:qFormat="1" w:uiPriority="0" w:semiHidden="0" w:name="List Number"/>
    <w:lsdException w:uiPriority="0" w:name="List 2"/>
    <w:lsdException w:uiPriority="0" w:name="List 3"/>
    <w:lsdException w:uiPriority="0" w:name="List 4"/>
    <w:lsdException w:uiPriority="0" w:name="List 5"/>
    <w:lsdException w:qFormat="1" w:uiPriority="0" w:semiHidden="0" w:name="List Bullet 2"/>
    <w:lsdException w:qFormat="1" w:uiPriority="0" w:semiHidden="0" w:name="List Bullet 3"/>
    <w:lsdException w:qFormat="1" w:uiPriority="0" w:semiHidden="0" w:name="List Bullet 4"/>
    <w:lsdException w:qFormat="1"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iPriority="0" w:semiHidden="0" w:name="Body Text Indent"/>
    <w:lsdException w:uiPriority="0" w:name="List Continue"/>
    <w:lsdException w:qFormat="1" w:uiPriority="0" w:semiHidden="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qFormat="1" w:uiPriority="0" w:semiHidden="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qFormat="1" w:uiPriority="0" w:semiHidden="0" w:name="HTML Typewriter"/>
    <w:lsdException w:uiPriority="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7"/>
    <w:qFormat/>
    <w:uiPriority w:val="0"/>
    <w:pPr>
      <w:keepNext/>
      <w:keepLines/>
      <w:spacing w:before="260" w:after="260" w:line="416" w:lineRule="auto"/>
      <w:outlineLvl w:val="1"/>
    </w:pPr>
    <w:rPr>
      <w:rFonts w:ascii="Cambria" w:hAnsi="Cambria"/>
      <w:b/>
      <w:bCs/>
      <w:kern w:val="0"/>
      <w:sz w:val="32"/>
      <w:szCs w:val="32"/>
    </w:rPr>
  </w:style>
  <w:style w:type="paragraph" w:styleId="4">
    <w:name w:val="heading 3"/>
    <w:basedOn w:val="1"/>
    <w:next w:val="1"/>
    <w:link w:val="78"/>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79"/>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80"/>
    <w:qFormat/>
    <w:uiPriority w:val="0"/>
    <w:pPr>
      <w:keepNext/>
      <w:keepLines/>
      <w:spacing w:before="280" w:after="290" w:line="376" w:lineRule="auto"/>
      <w:outlineLvl w:val="4"/>
    </w:pPr>
    <w:rPr>
      <w:b/>
      <w:bCs/>
      <w:kern w:val="0"/>
      <w:sz w:val="28"/>
      <w:szCs w:val="28"/>
    </w:rPr>
  </w:style>
  <w:style w:type="paragraph" w:styleId="7">
    <w:name w:val="heading 6"/>
    <w:basedOn w:val="1"/>
    <w:next w:val="1"/>
    <w:link w:val="81"/>
    <w:qFormat/>
    <w:uiPriority w:val="0"/>
    <w:pPr>
      <w:keepNext/>
      <w:keepLines/>
      <w:spacing w:before="240" w:after="64" w:line="320" w:lineRule="auto"/>
      <w:outlineLvl w:val="5"/>
    </w:pPr>
    <w:rPr>
      <w:rFonts w:ascii="Cambria" w:hAnsi="Cambria"/>
      <w:b/>
      <w:bCs/>
      <w:kern w:val="0"/>
      <w:sz w:val="24"/>
    </w:rPr>
  </w:style>
  <w:style w:type="paragraph" w:styleId="8">
    <w:name w:val="heading 7"/>
    <w:basedOn w:val="1"/>
    <w:next w:val="1"/>
    <w:link w:val="82"/>
    <w:qFormat/>
    <w:uiPriority w:val="0"/>
    <w:pPr>
      <w:keepNext/>
      <w:keepLines/>
      <w:spacing w:line="360" w:lineRule="auto"/>
      <w:ind w:left="425" w:hanging="425"/>
      <w:outlineLvl w:val="6"/>
    </w:pPr>
    <w:rPr>
      <w:b/>
      <w:bCs/>
      <w:sz w:val="24"/>
    </w:rPr>
  </w:style>
  <w:style w:type="paragraph" w:styleId="9">
    <w:name w:val="heading 8"/>
    <w:basedOn w:val="1"/>
    <w:next w:val="1"/>
    <w:link w:val="83"/>
    <w:qFormat/>
    <w:uiPriority w:val="0"/>
    <w:pPr>
      <w:keepNext/>
      <w:keepLines/>
      <w:spacing w:line="360" w:lineRule="auto"/>
      <w:ind w:left="425" w:hanging="425"/>
      <w:outlineLvl w:val="7"/>
    </w:pPr>
    <w:rPr>
      <w:b/>
      <w:sz w:val="24"/>
    </w:rPr>
  </w:style>
  <w:style w:type="paragraph" w:styleId="10">
    <w:name w:val="heading 9"/>
    <w:basedOn w:val="1"/>
    <w:next w:val="1"/>
    <w:link w:val="84"/>
    <w:qFormat/>
    <w:uiPriority w:val="0"/>
    <w:pPr>
      <w:keepNext/>
      <w:spacing w:line="600" w:lineRule="exact"/>
      <w:jc w:val="center"/>
      <w:outlineLvl w:val="8"/>
    </w:pPr>
    <w:rPr>
      <w:rFonts w:ascii="仿宋_GB2312" w:hAnsi="Calibri" w:eastAsia="仿宋_GB2312"/>
      <w:sz w:val="32"/>
      <w:szCs w:val="22"/>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0"/>
    <w:pPr>
      <w:ind w:left="1260"/>
      <w:jc w:val="left"/>
    </w:pPr>
    <w:rPr>
      <w:rFonts w:ascii="Calibri" w:hAnsi="Calibri" w:cs="Calibri"/>
      <w:sz w:val="18"/>
      <w:szCs w:val="18"/>
    </w:rPr>
  </w:style>
  <w:style w:type="paragraph" w:styleId="12">
    <w:name w:val="List Bullet 4"/>
    <w:basedOn w:val="1"/>
    <w:unhideWhenUsed/>
    <w:qFormat/>
    <w:uiPriority w:val="0"/>
    <w:pPr>
      <w:tabs>
        <w:tab w:val="left" w:pos="360"/>
      </w:tabs>
      <w:spacing w:line="380" w:lineRule="exact"/>
      <w:ind w:left="360" w:hanging="360"/>
    </w:pPr>
    <w:rPr>
      <w:rFonts w:ascii="Calibri" w:hAnsi="Calibri"/>
      <w:sz w:val="28"/>
      <w:szCs w:val="22"/>
    </w:rPr>
  </w:style>
  <w:style w:type="paragraph" w:styleId="13">
    <w:name w:val="index 8"/>
    <w:basedOn w:val="1"/>
    <w:next w:val="1"/>
    <w:unhideWhenUsed/>
    <w:qFormat/>
    <w:uiPriority w:val="0"/>
    <w:pPr>
      <w:ind w:left="1400" w:leftChars="1400"/>
    </w:pPr>
    <w:rPr>
      <w:rFonts w:ascii="Calibri" w:hAnsi="Calibri"/>
      <w:szCs w:val="22"/>
    </w:rPr>
  </w:style>
  <w:style w:type="paragraph" w:styleId="14">
    <w:name w:val="List Number"/>
    <w:basedOn w:val="1"/>
    <w:unhideWhenUsed/>
    <w:qFormat/>
    <w:uiPriority w:val="0"/>
    <w:pPr>
      <w:tabs>
        <w:tab w:val="left" w:pos="0"/>
        <w:tab w:val="left" w:pos="840"/>
      </w:tabs>
      <w:spacing w:line="360" w:lineRule="auto"/>
    </w:pPr>
    <w:rPr>
      <w:rFonts w:ascii="Calibri" w:hAnsi="Calibri"/>
      <w:szCs w:val="22"/>
    </w:rPr>
  </w:style>
  <w:style w:type="paragraph" w:styleId="15">
    <w:name w:val="Normal Indent"/>
    <w:basedOn w:val="1"/>
    <w:link w:val="85"/>
    <w:unhideWhenUsed/>
    <w:qFormat/>
    <w:uiPriority w:val="0"/>
    <w:pPr>
      <w:ind w:firstLine="420" w:firstLineChars="200"/>
    </w:pPr>
    <w:rPr>
      <w:kern w:val="0"/>
      <w:sz w:val="20"/>
    </w:rPr>
  </w:style>
  <w:style w:type="paragraph" w:styleId="16">
    <w:name w:val="caption"/>
    <w:basedOn w:val="1"/>
    <w:next w:val="1"/>
    <w:link w:val="86"/>
    <w:qFormat/>
    <w:uiPriority w:val="0"/>
    <w:pPr>
      <w:spacing w:beforeLines="50" w:afterLines="50" w:line="360" w:lineRule="auto"/>
      <w:jc w:val="center"/>
    </w:pPr>
    <w:rPr>
      <w:rFonts w:ascii="Arial" w:hAnsi="Arial"/>
      <w:sz w:val="24"/>
      <w:szCs w:val="20"/>
    </w:rPr>
  </w:style>
  <w:style w:type="paragraph" w:styleId="17">
    <w:name w:val="index 5"/>
    <w:basedOn w:val="1"/>
    <w:next w:val="1"/>
    <w:unhideWhenUsed/>
    <w:qFormat/>
    <w:uiPriority w:val="0"/>
    <w:pPr>
      <w:ind w:left="800" w:leftChars="800"/>
    </w:pPr>
    <w:rPr>
      <w:rFonts w:ascii="Calibri" w:hAnsi="Calibri"/>
      <w:szCs w:val="22"/>
    </w:rPr>
  </w:style>
  <w:style w:type="paragraph" w:styleId="18">
    <w:name w:val="List Bullet"/>
    <w:basedOn w:val="1"/>
    <w:unhideWhenUsed/>
    <w:qFormat/>
    <w:uiPriority w:val="0"/>
    <w:pPr>
      <w:tabs>
        <w:tab w:val="left" w:pos="840"/>
      </w:tabs>
      <w:spacing w:line="360" w:lineRule="auto"/>
      <w:ind w:left="962" w:hanging="480"/>
    </w:pPr>
    <w:rPr>
      <w:rFonts w:ascii="Calibri" w:hAnsi="Calibri"/>
      <w:sz w:val="24"/>
      <w:szCs w:val="22"/>
    </w:rPr>
  </w:style>
  <w:style w:type="paragraph" w:styleId="19">
    <w:name w:val="Document Map"/>
    <w:basedOn w:val="1"/>
    <w:link w:val="87"/>
    <w:semiHidden/>
    <w:qFormat/>
    <w:uiPriority w:val="0"/>
    <w:pPr>
      <w:shd w:val="clear" w:color="auto" w:fill="000080"/>
    </w:pPr>
  </w:style>
  <w:style w:type="paragraph" w:styleId="20">
    <w:name w:val="annotation text"/>
    <w:basedOn w:val="1"/>
    <w:link w:val="88"/>
    <w:unhideWhenUsed/>
    <w:qFormat/>
    <w:uiPriority w:val="99"/>
    <w:pPr>
      <w:jc w:val="left"/>
    </w:pPr>
  </w:style>
  <w:style w:type="paragraph" w:styleId="21">
    <w:name w:val="index 6"/>
    <w:basedOn w:val="1"/>
    <w:next w:val="1"/>
    <w:unhideWhenUsed/>
    <w:qFormat/>
    <w:uiPriority w:val="0"/>
    <w:pPr>
      <w:ind w:left="1000" w:leftChars="1000"/>
    </w:pPr>
    <w:rPr>
      <w:rFonts w:ascii="Calibri" w:hAnsi="Calibri"/>
      <w:szCs w:val="22"/>
    </w:rPr>
  </w:style>
  <w:style w:type="paragraph" w:styleId="22">
    <w:name w:val="Body Text 3"/>
    <w:basedOn w:val="1"/>
    <w:link w:val="89"/>
    <w:qFormat/>
    <w:uiPriority w:val="0"/>
    <w:rPr>
      <w:rFonts w:ascii="楷体_GB2312" w:hAnsi="Arial" w:eastAsia="楷体_GB2312"/>
      <w:b/>
      <w:bCs/>
      <w:color w:val="000000"/>
      <w:sz w:val="24"/>
    </w:rPr>
  </w:style>
  <w:style w:type="paragraph" w:styleId="23">
    <w:name w:val="List Bullet 3"/>
    <w:basedOn w:val="1"/>
    <w:unhideWhenUsed/>
    <w:qFormat/>
    <w:uiPriority w:val="0"/>
    <w:pPr>
      <w:tabs>
        <w:tab w:val="left" w:pos="1200"/>
      </w:tabs>
      <w:spacing w:line="380" w:lineRule="exact"/>
      <w:ind w:left="1200" w:hanging="360"/>
    </w:pPr>
    <w:rPr>
      <w:rFonts w:ascii="Calibri" w:hAnsi="Calibri"/>
      <w:sz w:val="28"/>
      <w:szCs w:val="22"/>
    </w:rPr>
  </w:style>
  <w:style w:type="paragraph" w:styleId="24">
    <w:name w:val="Body Text"/>
    <w:basedOn w:val="1"/>
    <w:next w:val="1"/>
    <w:link w:val="74"/>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25">
    <w:name w:val="Body Text Indent"/>
    <w:basedOn w:val="1"/>
    <w:next w:val="26"/>
    <w:link w:val="90"/>
    <w:unhideWhenUsed/>
    <w:qFormat/>
    <w:uiPriority w:val="0"/>
    <w:pPr>
      <w:spacing w:after="120"/>
      <w:ind w:left="420" w:leftChars="200"/>
    </w:pPr>
    <w:rPr>
      <w:kern w:val="0"/>
      <w:sz w:val="20"/>
    </w:rPr>
  </w:style>
  <w:style w:type="paragraph" w:styleId="26">
    <w:name w:val="envelope return"/>
    <w:basedOn w:val="1"/>
    <w:unhideWhenUsed/>
    <w:qFormat/>
    <w:uiPriority w:val="99"/>
    <w:pPr>
      <w:snapToGrid w:val="0"/>
    </w:pPr>
    <w:rPr>
      <w:rFonts w:ascii="Arial" w:hAnsi="Arial"/>
      <w:szCs w:val="22"/>
    </w:rPr>
  </w:style>
  <w:style w:type="paragraph" w:styleId="27">
    <w:name w:val="Block Text"/>
    <w:basedOn w:val="1"/>
    <w:next w:val="1"/>
    <w:qFormat/>
    <w:uiPriority w:val="0"/>
    <w:pPr>
      <w:adjustRightInd w:val="0"/>
      <w:ind w:left="420" w:right="33"/>
      <w:jc w:val="left"/>
      <w:textAlignment w:val="baseline"/>
    </w:pPr>
    <w:rPr>
      <w:kern w:val="0"/>
      <w:sz w:val="24"/>
      <w:szCs w:val="20"/>
    </w:rPr>
  </w:style>
  <w:style w:type="paragraph" w:styleId="28">
    <w:name w:val="List Bullet 2"/>
    <w:basedOn w:val="1"/>
    <w:unhideWhenUsed/>
    <w:qFormat/>
    <w:uiPriority w:val="0"/>
    <w:pPr>
      <w:tabs>
        <w:tab w:val="left" w:pos="720"/>
      </w:tabs>
      <w:spacing w:line="360" w:lineRule="auto"/>
      <w:ind w:left="720" w:hanging="360"/>
    </w:pPr>
    <w:rPr>
      <w:rFonts w:ascii="Calibri" w:hAnsi="Calibri"/>
      <w:sz w:val="24"/>
      <w:szCs w:val="22"/>
    </w:rPr>
  </w:style>
  <w:style w:type="paragraph" w:styleId="29">
    <w:name w:val="HTML Address"/>
    <w:basedOn w:val="1"/>
    <w:link w:val="91"/>
    <w:unhideWhenUsed/>
    <w:qFormat/>
    <w:uiPriority w:val="0"/>
    <w:rPr>
      <w:rFonts w:ascii="Calibri" w:hAnsi="Calibri"/>
      <w:i/>
      <w:iCs/>
      <w:szCs w:val="22"/>
    </w:rPr>
  </w:style>
  <w:style w:type="paragraph" w:styleId="30">
    <w:name w:val="index 4"/>
    <w:basedOn w:val="1"/>
    <w:next w:val="1"/>
    <w:qFormat/>
    <w:uiPriority w:val="0"/>
    <w:pPr>
      <w:ind w:left="600" w:leftChars="600"/>
    </w:pPr>
    <w:rPr>
      <w:rFonts w:ascii="Verdana" w:hAnsi="Verdana"/>
      <w:szCs w:val="20"/>
    </w:rPr>
  </w:style>
  <w:style w:type="paragraph" w:styleId="31">
    <w:name w:val="toc 5"/>
    <w:basedOn w:val="1"/>
    <w:next w:val="1"/>
    <w:unhideWhenUsed/>
    <w:qFormat/>
    <w:uiPriority w:val="0"/>
    <w:pPr>
      <w:ind w:left="840"/>
      <w:jc w:val="left"/>
    </w:pPr>
    <w:rPr>
      <w:rFonts w:ascii="Calibri" w:hAnsi="Calibri" w:cs="Calibri"/>
      <w:sz w:val="18"/>
      <w:szCs w:val="18"/>
    </w:rPr>
  </w:style>
  <w:style w:type="paragraph" w:styleId="32">
    <w:name w:val="Plain Text"/>
    <w:basedOn w:val="1"/>
    <w:link w:val="92"/>
    <w:qFormat/>
    <w:uiPriority w:val="0"/>
    <w:rPr>
      <w:rFonts w:ascii="宋体" w:hAnsi="Courier New"/>
      <w:szCs w:val="20"/>
    </w:rPr>
  </w:style>
  <w:style w:type="paragraph" w:styleId="33">
    <w:name w:val="List Bullet 5"/>
    <w:basedOn w:val="1"/>
    <w:unhideWhenUsed/>
    <w:qFormat/>
    <w:uiPriority w:val="0"/>
    <w:pPr>
      <w:tabs>
        <w:tab w:val="left" w:pos="720"/>
      </w:tabs>
      <w:spacing w:line="380" w:lineRule="exact"/>
      <w:ind w:left="720" w:hanging="360"/>
    </w:pPr>
    <w:rPr>
      <w:rFonts w:ascii="Calibri" w:hAnsi="Calibri"/>
      <w:sz w:val="28"/>
      <w:szCs w:val="22"/>
    </w:rPr>
  </w:style>
  <w:style w:type="paragraph" w:styleId="34">
    <w:name w:val="toc 8"/>
    <w:basedOn w:val="1"/>
    <w:next w:val="1"/>
    <w:unhideWhenUsed/>
    <w:qFormat/>
    <w:uiPriority w:val="0"/>
    <w:pPr>
      <w:ind w:left="1470"/>
      <w:jc w:val="left"/>
    </w:pPr>
    <w:rPr>
      <w:rFonts w:ascii="Calibri" w:hAnsi="Calibri" w:cs="Calibri"/>
      <w:sz w:val="18"/>
      <w:szCs w:val="18"/>
    </w:rPr>
  </w:style>
  <w:style w:type="paragraph" w:styleId="35">
    <w:name w:val="index 3"/>
    <w:basedOn w:val="1"/>
    <w:next w:val="1"/>
    <w:unhideWhenUsed/>
    <w:qFormat/>
    <w:uiPriority w:val="0"/>
    <w:pPr>
      <w:ind w:left="400" w:leftChars="400"/>
    </w:pPr>
    <w:rPr>
      <w:rFonts w:ascii="Calibri" w:hAnsi="Calibri"/>
      <w:szCs w:val="22"/>
    </w:rPr>
  </w:style>
  <w:style w:type="paragraph" w:styleId="36">
    <w:name w:val="Date"/>
    <w:basedOn w:val="1"/>
    <w:next w:val="1"/>
    <w:link w:val="93"/>
    <w:qFormat/>
    <w:uiPriority w:val="0"/>
    <w:pPr>
      <w:ind w:left="100"/>
    </w:pPr>
    <w:rPr>
      <w:rFonts w:ascii="仿宋_GB2312" w:hAnsi="Courier New" w:eastAsia="仿宋_GB2312"/>
      <w:sz w:val="28"/>
      <w:szCs w:val="20"/>
    </w:rPr>
  </w:style>
  <w:style w:type="paragraph" w:styleId="37">
    <w:name w:val="Body Text Indent 2"/>
    <w:basedOn w:val="1"/>
    <w:link w:val="94"/>
    <w:qFormat/>
    <w:uiPriority w:val="0"/>
    <w:pPr>
      <w:spacing w:after="120" w:line="480" w:lineRule="auto"/>
      <w:ind w:left="420" w:leftChars="200"/>
    </w:pPr>
  </w:style>
  <w:style w:type="paragraph" w:styleId="38">
    <w:name w:val="endnote text"/>
    <w:basedOn w:val="1"/>
    <w:link w:val="95"/>
    <w:unhideWhenUsed/>
    <w:qFormat/>
    <w:uiPriority w:val="0"/>
    <w:pPr>
      <w:widowControl/>
      <w:snapToGrid w:val="0"/>
      <w:jc w:val="left"/>
    </w:pPr>
    <w:rPr>
      <w:rFonts w:ascii="宋体" w:hAnsi="Calibri"/>
      <w:bCs/>
      <w:kern w:val="0"/>
      <w:szCs w:val="21"/>
    </w:rPr>
  </w:style>
  <w:style w:type="paragraph" w:styleId="39">
    <w:name w:val="Balloon Text"/>
    <w:basedOn w:val="1"/>
    <w:link w:val="96"/>
    <w:unhideWhenUsed/>
    <w:qFormat/>
    <w:uiPriority w:val="0"/>
    <w:rPr>
      <w:kern w:val="0"/>
      <w:sz w:val="18"/>
      <w:szCs w:val="18"/>
    </w:rPr>
  </w:style>
  <w:style w:type="paragraph" w:styleId="40">
    <w:name w:val="footer"/>
    <w:basedOn w:val="1"/>
    <w:next w:val="1"/>
    <w:link w:val="97"/>
    <w:unhideWhenUsed/>
    <w:qFormat/>
    <w:uiPriority w:val="99"/>
    <w:pPr>
      <w:tabs>
        <w:tab w:val="center" w:pos="4153"/>
        <w:tab w:val="right" w:pos="8306"/>
      </w:tabs>
      <w:snapToGrid w:val="0"/>
      <w:jc w:val="left"/>
    </w:pPr>
    <w:rPr>
      <w:sz w:val="18"/>
      <w:szCs w:val="18"/>
    </w:rPr>
  </w:style>
  <w:style w:type="paragraph" w:styleId="41">
    <w:name w:val="header"/>
    <w:basedOn w:val="1"/>
    <w:link w:val="98"/>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42">
    <w:name w:val="toc 1"/>
    <w:basedOn w:val="1"/>
    <w:next w:val="1"/>
    <w:semiHidden/>
    <w:qFormat/>
    <w:uiPriority w:val="39"/>
  </w:style>
  <w:style w:type="paragraph" w:styleId="43">
    <w:name w:val="toc 4"/>
    <w:basedOn w:val="1"/>
    <w:next w:val="1"/>
    <w:unhideWhenUsed/>
    <w:qFormat/>
    <w:uiPriority w:val="0"/>
    <w:pPr>
      <w:ind w:left="630"/>
      <w:jc w:val="left"/>
    </w:pPr>
    <w:rPr>
      <w:rFonts w:ascii="Calibri" w:hAnsi="Calibri" w:cs="Calibri"/>
      <w:sz w:val="18"/>
      <w:szCs w:val="18"/>
    </w:rPr>
  </w:style>
  <w:style w:type="paragraph" w:styleId="44">
    <w:name w:val="index heading"/>
    <w:basedOn w:val="1"/>
    <w:next w:val="45"/>
    <w:unhideWhenUsed/>
    <w:qFormat/>
    <w:uiPriority w:val="0"/>
    <w:rPr>
      <w:rFonts w:ascii="Calibri" w:hAnsi="Calibri"/>
      <w:szCs w:val="22"/>
    </w:rPr>
  </w:style>
  <w:style w:type="paragraph" w:styleId="45">
    <w:name w:val="index 1"/>
    <w:basedOn w:val="1"/>
    <w:next w:val="1"/>
    <w:unhideWhenUsed/>
    <w:qFormat/>
    <w:uiPriority w:val="0"/>
    <w:rPr>
      <w:rFonts w:ascii="Calibri" w:hAnsi="Calibri"/>
      <w:szCs w:val="22"/>
    </w:rPr>
  </w:style>
  <w:style w:type="paragraph" w:styleId="46">
    <w:name w:val="footnote text"/>
    <w:basedOn w:val="1"/>
    <w:link w:val="99"/>
    <w:unhideWhenUsed/>
    <w:qFormat/>
    <w:uiPriority w:val="0"/>
    <w:pPr>
      <w:adjustRightInd w:val="0"/>
      <w:snapToGrid w:val="0"/>
      <w:jc w:val="left"/>
    </w:pPr>
    <w:rPr>
      <w:rFonts w:ascii="宋体" w:hAnsi="Calibri"/>
      <w:bCs/>
      <w:kern w:val="0"/>
      <w:sz w:val="18"/>
      <w:szCs w:val="18"/>
    </w:rPr>
  </w:style>
  <w:style w:type="paragraph" w:styleId="47">
    <w:name w:val="toc 6"/>
    <w:basedOn w:val="1"/>
    <w:next w:val="1"/>
    <w:unhideWhenUsed/>
    <w:qFormat/>
    <w:uiPriority w:val="0"/>
    <w:pPr>
      <w:ind w:left="1050"/>
      <w:jc w:val="left"/>
    </w:pPr>
    <w:rPr>
      <w:rFonts w:ascii="Calibri" w:hAnsi="Calibri" w:cs="Calibri"/>
      <w:sz w:val="18"/>
      <w:szCs w:val="18"/>
    </w:rPr>
  </w:style>
  <w:style w:type="paragraph" w:styleId="48">
    <w:name w:val="Body Text Indent 3"/>
    <w:basedOn w:val="1"/>
    <w:link w:val="100"/>
    <w:qFormat/>
    <w:uiPriority w:val="0"/>
    <w:pPr>
      <w:ind w:firstLine="420" w:firstLineChars="200"/>
    </w:pPr>
    <w:rPr>
      <w:rFonts w:eastAsia="楷体_GB2312"/>
    </w:rPr>
  </w:style>
  <w:style w:type="paragraph" w:styleId="49">
    <w:name w:val="index 7"/>
    <w:basedOn w:val="1"/>
    <w:next w:val="1"/>
    <w:unhideWhenUsed/>
    <w:qFormat/>
    <w:uiPriority w:val="0"/>
    <w:pPr>
      <w:ind w:left="1200" w:leftChars="1200"/>
    </w:pPr>
    <w:rPr>
      <w:rFonts w:ascii="Calibri" w:hAnsi="Calibri"/>
      <w:szCs w:val="22"/>
    </w:rPr>
  </w:style>
  <w:style w:type="paragraph" w:styleId="50">
    <w:name w:val="index 9"/>
    <w:basedOn w:val="1"/>
    <w:next w:val="1"/>
    <w:unhideWhenUsed/>
    <w:qFormat/>
    <w:uiPriority w:val="0"/>
    <w:pPr>
      <w:ind w:left="1600" w:leftChars="1600"/>
    </w:pPr>
    <w:rPr>
      <w:rFonts w:ascii="Calibri" w:hAnsi="Calibri"/>
      <w:szCs w:val="22"/>
    </w:rPr>
  </w:style>
  <w:style w:type="paragraph" w:styleId="51">
    <w:name w:val="table of figures"/>
    <w:basedOn w:val="1"/>
    <w:next w:val="1"/>
    <w:unhideWhenUsed/>
    <w:qFormat/>
    <w:uiPriority w:val="0"/>
    <w:pPr>
      <w:widowControl/>
      <w:ind w:left="400" w:leftChars="200" w:hanging="200" w:hangingChars="200"/>
      <w:jc w:val="left"/>
    </w:pPr>
    <w:rPr>
      <w:rFonts w:ascii="宋体" w:hAnsi="Calibri"/>
      <w:bCs/>
      <w:kern w:val="0"/>
      <w:szCs w:val="21"/>
    </w:rPr>
  </w:style>
  <w:style w:type="paragraph" w:styleId="52">
    <w:name w:val="toc 9"/>
    <w:basedOn w:val="1"/>
    <w:next w:val="1"/>
    <w:unhideWhenUsed/>
    <w:qFormat/>
    <w:uiPriority w:val="0"/>
    <w:pPr>
      <w:ind w:left="1680"/>
      <w:jc w:val="left"/>
    </w:pPr>
    <w:rPr>
      <w:rFonts w:ascii="Calibri" w:hAnsi="Calibri" w:cs="Calibri"/>
      <w:sz w:val="18"/>
      <w:szCs w:val="18"/>
    </w:rPr>
  </w:style>
  <w:style w:type="paragraph" w:styleId="53">
    <w:name w:val="Body Text 2"/>
    <w:basedOn w:val="1"/>
    <w:link w:val="101"/>
    <w:qFormat/>
    <w:uiPriority w:val="0"/>
    <w:pPr>
      <w:spacing w:line="440" w:lineRule="exact"/>
    </w:pPr>
    <w:rPr>
      <w:rFonts w:ascii="楷体_GB2312" w:eastAsia="楷体_GB2312"/>
      <w:sz w:val="28"/>
    </w:rPr>
  </w:style>
  <w:style w:type="paragraph" w:styleId="54">
    <w:name w:val="List Continue 2"/>
    <w:basedOn w:val="1"/>
    <w:unhideWhenUsed/>
    <w:qFormat/>
    <w:uiPriority w:val="0"/>
    <w:pPr>
      <w:spacing w:after="120"/>
      <w:ind w:left="840" w:leftChars="400"/>
    </w:pPr>
    <w:rPr>
      <w:rFonts w:ascii="Calibri" w:hAnsi="Calibri"/>
      <w:szCs w:val="22"/>
    </w:rPr>
  </w:style>
  <w:style w:type="paragraph" w:styleId="55">
    <w:name w:val="HTML Preformatted"/>
    <w:basedOn w:val="1"/>
    <w:link w:val="102"/>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2"/>
    </w:rPr>
  </w:style>
  <w:style w:type="paragraph" w:styleId="5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57">
    <w:name w:val="index 2"/>
    <w:basedOn w:val="1"/>
    <w:next w:val="1"/>
    <w:unhideWhenUsed/>
    <w:qFormat/>
    <w:uiPriority w:val="0"/>
    <w:pPr>
      <w:ind w:left="200" w:leftChars="200"/>
    </w:pPr>
    <w:rPr>
      <w:rFonts w:ascii="Calibri" w:hAnsi="Calibri"/>
      <w:szCs w:val="22"/>
    </w:rPr>
  </w:style>
  <w:style w:type="paragraph" w:styleId="58">
    <w:name w:val="Title"/>
    <w:basedOn w:val="1"/>
    <w:link w:val="103"/>
    <w:qFormat/>
    <w:uiPriority w:val="0"/>
    <w:pPr>
      <w:spacing w:before="240" w:after="60"/>
      <w:jc w:val="center"/>
      <w:outlineLvl w:val="0"/>
    </w:pPr>
    <w:rPr>
      <w:rFonts w:ascii="Cambria" w:hAnsi="Cambria"/>
      <w:b/>
      <w:bCs/>
      <w:sz w:val="32"/>
      <w:szCs w:val="32"/>
    </w:rPr>
  </w:style>
  <w:style w:type="paragraph" w:styleId="59">
    <w:name w:val="annotation subject"/>
    <w:basedOn w:val="20"/>
    <w:next w:val="20"/>
    <w:link w:val="104"/>
    <w:unhideWhenUsed/>
    <w:qFormat/>
    <w:uiPriority w:val="0"/>
    <w:rPr>
      <w:b/>
      <w:bCs/>
    </w:rPr>
  </w:style>
  <w:style w:type="paragraph" w:styleId="60">
    <w:name w:val="Body Text First Indent"/>
    <w:basedOn w:val="24"/>
    <w:link w:val="75"/>
    <w:qFormat/>
    <w:uiPriority w:val="0"/>
    <w:pPr>
      <w:ind w:firstLine="420" w:firstLineChars="100"/>
    </w:pPr>
  </w:style>
  <w:style w:type="paragraph" w:styleId="61">
    <w:name w:val="Body Text First Indent 2"/>
    <w:basedOn w:val="25"/>
    <w:link w:val="105"/>
    <w:qFormat/>
    <w:uiPriority w:val="99"/>
    <w:pPr>
      <w:widowControl/>
      <w:ind w:firstLine="420" w:firstLineChars="200"/>
    </w:pPr>
    <w:rPr>
      <w:rFonts w:ascii="仿宋_GB2312" w:eastAsia="仿宋_GB2312"/>
      <w:color w:val="FF6600"/>
      <w:kern w:val="2"/>
      <w:sz w:val="21"/>
      <w:szCs w:val="20"/>
    </w:rPr>
  </w:style>
  <w:style w:type="table" w:styleId="63">
    <w:name w:val="Table Grid"/>
    <w:basedOn w:val="6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qFormat/>
    <w:uiPriority w:val="0"/>
    <w:rPr>
      <w:b/>
    </w:rPr>
  </w:style>
  <w:style w:type="character" w:styleId="66">
    <w:name w:val="endnote reference"/>
    <w:unhideWhenUsed/>
    <w:qFormat/>
    <w:uiPriority w:val="0"/>
    <w:rPr>
      <w:vertAlign w:val="superscript"/>
    </w:rPr>
  </w:style>
  <w:style w:type="character" w:styleId="67">
    <w:name w:val="page number"/>
    <w:unhideWhenUsed/>
    <w:qFormat/>
    <w:uiPriority w:val="0"/>
  </w:style>
  <w:style w:type="character" w:styleId="68">
    <w:name w:val="FollowedHyperlink"/>
    <w:unhideWhenUsed/>
    <w:qFormat/>
    <w:uiPriority w:val="99"/>
    <w:rPr>
      <w:color w:val="954F72"/>
      <w:u w:val="single"/>
    </w:rPr>
  </w:style>
  <w:style w:type="character" w:styleId="69">
    <w:name w:val="Emphasis"/>
    <w:qFormat/>
    <w:uiPriority w:val="0"/>
    <w:rPr>
      <w:i/>
      <w:iCs/>
    </w:rPr>
  </w:style>
  <w:style w:type="character" w:styleId="70">
    <w:name w:val="HTML Typewriter"/>
    <w:unhideWhenUsed/>
    <w:qFormat/>
    <w:uiPriority w:val="0"/>
    <w:rPr>
      <w:rFonts w:hint="eastAsia" w:ascii="宋体" w:hAnsi="Times New Roman" w:eastAsia="宋体" w:cs="宋体"/>
      <w:sz w:val="24"/>
      <w:szCs w:val="24"/>
      <w:lang w:bidi="ar-SA"/>
    </w:rPr>
  </w:style>
  <w:style w:type="character" w:styleId="71">
    <w:name w:val="Hyperlink"/>
    <w:unhideWhenUsed/>
    <w:qFormat/>
    <w:uiPriority w:val="99"/>
    <w:rPr>
      <w:color w:val="0000FF"/>
      <w:u w:val="single"/>
    </w:rPr>
  </w:style>
  <w:style w:type="character" w:styleId="72">
    <w:name w:val="annotation reference"/>
    <w:qFormat/>
    <w:uiPriority w:val="99"/>
    <w:rPr>
      <w:sz w:val="21"/>
      <w:szCs w:val="21"/>
    </w:rPr>
  </w:style>
  <w:style w:type="character" w:styleId="73">
    <w:name w:val="footnote reference"/>
    <w:unhideWhenUsed/>
    <w:qFormat/>
    <w:uiPriority w:val="0"/>
    <w:rPr>
      <w:vertAlign w:val="superscript"/>
    </w:rPr>
  </w:style>
  <w:style w:type="character" w:customStyle="1" w:styleId="74">
    <w:name w:val="正文文本 字符"/>
    <w:link w:val="24"/>
    <w:qFormat/>
    <w:uiPriority w:val="99"/>
    <w:rPr>
      <w:rFonts w:ascii="华文彩云" w:hAnsi="宋体" w:eastAsia="华文彩云"/>
      <w:bCs/>
      <w:color w:val="000000"/>
      <w:kern w:val="2"/>
      <w:sz w:val="28"/>
      <w:szCs w:val="24"/>
    </w:rPr>
  </w:style>
  <w:style w:type="character" w:customStyle="1" w:styleId="75">
    <w:name w:val="正文首行缩进 字符"/>
    <w:link w:val="60"/>
    <w:qFormat/>
    <w:uiPriority w:val="0"/>
    <w:rPr>
      <w:rFonts w:ascii="华文彩云" w:hAnsi="宋体" w:eastAsia="华文彩云"/>
      <w:bCs/>
      <w:color w:val="000000"/>
      <w:kern w:val="2"/>
      <w:sz w:val="28"/>
      <w:szCs w:val="24"/>
    </w:rPr>
  </w:style>
  <w:style w:type="character" w:customStyle="1" w:styleId="76">
    <w:name w:val="标题 1 字符"/>
    <w:link w:val="2"/>
    <w:qFormat/>
    <w:uiPriority w:val="0"/>
    <w:rPr>
      <w:rFonts w:ascii="Times New Roman" w:hAnsi="Times New Roman" w:eastAsia="宋体" w:cs="Times New Roman"/>
      <w:b/>
      <w:bCs/>
      <w:kern w:val="44"/>
      <w:sz w:val="44"/>
      <w:szCs w:val="44"/>
    </w:rPr>
  </w:style>
  <w:style w:type="character" w:customStyle="1" w:styleId="77">
    <w:name w:val="标题 2 字符"/>
    <w:link w:val="3"/>
    <w:qFormat/>
    <w:uiPriority w:val="0"/>
    <w:rPr>
      <w:rFonts w:ascii="Cambria" w:hAnsi="Cambria" w:eastAsia="宋体" w:cs="黑体"/>
      <w:b/>
      <w:bCs/>
      <w:sz w:val="32"/>
      <w:szCs w:val="32"/>
    </w:rPr>
  </w:style>
  <w:style w:type="character" w:customStyle="1" w:styleId="78">
    <w:name w:val="标题 3 字符"/>
    <w:link w:val="4"/>
    <w:qFormat/>
    <w:uiPriority w:val="0"/>
    <w:rPr>
      <w:rFonts w:ascii="Times New Roman" w:hAnsi="Times New Roman" w:eastAsia="宋体" w:cs="Times New Roman"/>
      <w:b/>
      <w:bCs/>
      <w:sz w:val="32"/>
      <w:szCs w:val="32"/>
    </w:rPr>
  </w:style>
  <w:style w:type="character" w:customStyle="1" w:styleId="79">
    <w:name w:val="标题 4 字符"/>
    <w:link w:val="5"/>
    <w:qFormat/>
    <w:uiPriority w:val="0"/>
    <w:rPr>
      <w:rFonts w:ascii="Cambria" w:hAnsi="Cambria" w:eastAsia="宋体" w:cs="黑体"/>
      <w:b/>
      <w:bCs/>
      <w:sz w:val="28"/>
      <w:szCs w:val="28"/>
    </w:rPr>
  </w:style>
  <w:style w:type="character" w:customStyle="1" w:styleId="80">
    <w:name w:val="标题 5 字符"/>
    <w:link w:val="6"/>
    <w:qFormat/>
    <w:uiPriority w:val="0"/>
    <w:rPr>
      <w:rFonts w:ascii="Times New Roman" w:hAnsi="Times New Roman" w:eastAsia="宋体" w:cs="Times New Roman"/>
      <w:b/>
      <w:bCs/>
      <w:sz w:val="28"/>
      <w:szCs w:val="28"/>
    </w:rPr>
  </w:style>
  <w:style w:type="character" w:customStyle="1" w:styleId="81">
    <w:name w:val="标题 6 字符"/>
    <w:link w:val="7"/>
    <w:qFormat/>
    <w:uiPriority w:val="0"/>
    <w:rPr>
      <w:rFonts w:ascii="Cambria" w:hAnsi="Cambria" w:eastAsia="宋体" w:cs="黑体"/>
      <w:b/>
      <w:bCs/>
      <w:sz w:val="24"/>
      <w:szCs w:val="24"/>
    </w:rPr>
  </w:style>
  <w:style w:type="character" w:customStyle="1" w:styleId="82">
    <w:name w:val="标题 7 字符"/>
    <w:link w:val="8"/>
    <w:qFormat/>
    <w:uiPriority w:val="0"/>
    <w:rPr>
      <w:b/>
      <w:bCs/>
      <w:kern w:val="2"/>
      <w:sz w:val="24"/>
      <w:szCs w:val="24"/>
    </w:rPr>
  </w:style>
  <w:style w:type="character" w:customStyle="1" w:styleId="83">
    <w:name w:val="标题 8 字符"/>
    <w:link w:val="9"/>
    <w:qFormat/>
    <w:uiPriority w:val="0"/>
    <w:rPr>
      <w:b/>
      <w:kern w:val="2"/>
      <w:sz w:val="24"/>
      <w:szCs w:val="24"/>
    </w:rPr>
  </w:style>
  <w:style w:type="character" w:customStyle="1" w:styleId="84">
    <w:name w:val="标题 9 字符"/>
    <w:link w:val="10"/>
    <w:qFormat/>
    <w:uiPriority w:val="0"/>
    <w:rPr>
      <w:rFonts w:ascii="仿宋_GB2312" w:hAnsi="Calibri" w:eastAsia="仿宋_GB2312"/>
      <w:kern w:val="2"/>
      <w:sz w:val="32"/>
      <w:szCs w:val="22"/>
    </w:rPr>
  </w:style>
  <w:style w:type="character" w:customStyle="1" w:styleId="85">
    <w:name w:val="正文缩进 字符"/>
    <w:link w:val="15"/>
    <w:qFormat/>
    <w:locked/>
    <w:uiPriority w:val="0"/>
    <w:rPr>
      <w:szCs w:val="24"/>
    </w:rPr>
  </w:style>
  <w:style w:type="character" w:customStyle="1" w:styleId="86">
    <w:name w:val="题注 字符"/>
    <w:link w:val="16"/>
    <w:qFormat/>
    <w:locked/>
    <w:uiPriority w:val="0"/>
    <w:rPr>
      <w:rFonts w:ascii="Arial" w:hAnsi="Arial" w:cs="Arial"/>
      <w:kern w:val="2"/>
      <w:sz w:val="24"/>
    </w:rPr>
  </w:style>
  <w:style w:type="character" w:customStyle="1" w:styleId="87">
    <w:name w:val="文档结构图 字符"/>
    <w:link w:val="19"/>
    <w:semiHidden/>
    <w:qFormat/>
    <w:uiPriority w:val="0"/>
    <w:rPr>
      <w:kern w:val="2"/>
      <w:sz w:val="21"/>
      <w:szCs w:val="24"/>
      <w:shd w:val="clear" w:color="auto" w:fill="000080"/>
    </w:rPr>
  </w:style>
  <w:style w:type="character" w:customStyle="1" w:styleId="88">
    <w:name w:val="批注文字 字符"/>
    <w:link w:val="20"/>
    <w:qFormat/>
    <w:uiPriority w:val="99"/>
    <w:rPr>
      <w:kern w:val="2"/>
      <w:sz w:val="21"/>
      <w:szCs w:val="24"/>
    </w:rPr>
  </w:style>
  <w:style w:type="character" w:customStyle="1" w:styleId="89">
    <w:name w:val="正文文本 3 字符"/>
    <w:link w:val="22"/>
    <w:qFormat/>
    <w:uiPriority w:val="0"/>
    <w:rPr>
      <w:rFonts w:ascii="楷体_GB2312" w:hAnsi="Arial" w:eastAsia="楷体_GB2312" w:cs="Arial"/>
      <w:b/>
      <w:bCs/>
      <w:color w:val="000000"/>
      <w:kern w:val="2"/>
      <w:sz w:val="24"/>
      <w:szCs w:val="24"/>
    </w:rPr>
  </w:style>
  <w:style w:type="character" w:customStyle="1" w:styleId="90">
    <w:name w:val="正文文本缩进 字符"/>
    <w:link w:val="25"/>
    <w:qFormat/>
    <w:uiPriority w:val="0"/>
    <w:rPr>
      <w:rFonts w:ascii="Times New Roman" w:hAnsi="Times New Roman" w:eastAsia="宋体" w:cs="Times New Roman"/>
      <w:szCs w:val="24"/>
    </w:rPr>
  </w:style>
  <w:style w:type="character" w:customStyle="1" w:styleId="91">
    <w:name w:val="HTML 地址 字符"/>
    <w:link w:val="29"/>
    <w:qFormat/>
    <w:uiPriority w:val="0"/>
    <w:rPr>
      <w:rFonts w:ascii="Calibri" w:hAnsi="Calibri" w:cs="宋体"/>
      <w:i/>
      <w:iCs/>
      <w:kern w:val="2"/>
      <w:sz w:val="21"/>
      <w:szCs w:val="22"/>
    </w:rPr>
  </w:style>
  <w:style w:type="character" w:customStyle="1" w:styleId="92">
    <w:name w:val="纯文本 字符"/>
    <w:link w:val="32"/>
    <w:qFormat/>
    <w:uiPriority w:val="0"/>
    <w:rPr>
      <w:rFonts w:ascii="宋体" w:hAnsi="Courier New"/>
      <w:kern w:val="2"/>
      <w:sz w:val="21"/>
    </w:rPr>
  </w:style>
  <w:style w:type="character" w:customStyle="1" w:styleId="93">
    <w:name w:val="日期 字符"/>
    <w:link w:val="36"/>
    <w:qFormat/>
    <w:uiPriority w:val="0"/>
    <w:rPr>
      <w:rFonts w:ascii="仿宋_GB2312" w:hAnsi="Courier New" w:eastAsia="仿宋_GB2312"/>
      <w:kern w:val="2"/>
      <w:sz w:val="28"/>
    </w:rPr>
  </w:style>
  <w:style w:type="character" w:customStyle="1" w:styleId="94">
    <w:name w:val="正文文本缩进 2 字符"/>
    <w:link w:val="37"/>
    <w:qFormat/>
    <w:uiPriority w:val="0"/>
    <w:rPr>
      <w:kern w:val="2"/>
      <w:sz w:val="21"/>
      <w:szCs w:val="24"/>
    </w:rPr>
  </w:style>
  <w:style w:type="character" w:customStyle="1" w:styleId="95">
    <w:name w:val="尾注文本 字符"/>
    <w:link w:val="38"/>
    <w:qFormat/>
    <w:uiPriority w:val="0"/>
    <w:rPr>
      <w:rFonts w:ascii="宋体" w:hAnsi="Calibri"/>
      <w:bCs/>
      <w:sz w:val="21"/>
      <w:szCs w:val="21"/>
    </w:rPr>
  </w:style>
  <w:style w:type="character" w:customStyle="1" w:styleId="96">
    <w:name w:val="批注框文本 字符"/>
    <w:link w:val="39"/>
    <w:qFormat/>
    <w:uiPriority w:val="0"/>
    <w:rPr>
      <w:rFonts w:ascii="Times New Roman" w:hAnsi="Times New Roman" w:eastAsia="宋体" w:cs="Times New Roman"/>
      <w:sz w:val="18"/>
      <w:szCs w:val="18"/>
    </w:rPr>
  </w:style>
  <w:style w:type="character" w:customStyle="1" w:styleId="97">
    <w:name w:val="页脚 字符"/>
    <w:link w:val="40"/>
    <w:qFormat/>
    <w:uiPriority w:val="99"/>
    <w:rPr>
      <w:kern w:val="2"/>
      <w:sz w:val="18"/>
      <w:szCs w:val="18"/>
    </w:rPr>
  </w:style>
  <w:style w:type="character" w:customStyle="1" w:styleId="98">
    <w:name w:val="页眉 字符"/>
    <w:link w:val="41"/>
    <w:qFormat/>
    <w:uiPriority w:val="0"/>
    <w:rPr>
      <w:rFonts w:ascii="Times New Roman" w:hAnsi="Times New Roman" w:eastAsia="宋体" w:cs="Times New Roman"/>
      <w:sz w:val="18"/>
      <w:szCs w:val="18"/>
    </w:rPr>
  </w:style>
  <w:style w:type="character" w:customStyle="1" w:styleId="99">
    <w:name w:val="脚注文本 字符"/>
    <w:link w:val="46"/>
    <w:qFormat/>
    <w:uiPriority w:val="0"/>
    <w:rPr>
      <w:rFonts w:ascii="宋体" w:hAnsi="Calibri"/>
      <w:bCs/>
      <w:sz w:val="18"/>
      <w:szCs w:val="18"/>
    </w:rPr>
  </w:style>
  <w:style w:type="character" w:customStyle="1" w:styleId="100">
    <w:name w:val="正文文本缩进 3 字符"/>
    <w:link w:val="48"/>
    <w:qFormat/>
    <w:uiPriority w:val="0"/>
    <w:rPr>
      <w:rFonts w:eastAsia="楷体_GB2312"/>
      <w:kern w:val="2"/>
      <w:sz w:val="21"/>
      <w:szCs w:val="24"/>
    </w:rPr>
  </w:style>
  <w:style w:type="character" w:customStyle="1" w:styleId="101">
    <w:name w:val="正文文本 2 字符"/>
    <w:link w:val="53"/>
    <w:qFormat/>
    <w:uiPriority w:val="0"/>
    <w:rPr>
      <w:rFonts w:ascii="楷体_GB2312" w:eastAsia="楷体_GB2312"/>
      <w:kern w:val="2"/>
      <w:sz w:val="28"/>
      <w:szCs w:val="24"/>
    </w:rPr>
  </w:style>
  <w:style w:type="character" w:customStyle="1" w:styleId="102">
    <w:name w:val="HTML 预设格式 字符"/>
    <w:link w:val="55"/>
    <w:qFormat/>
    <w:uiPriority w:val="0"/>
    <w:rPr>
      <w:rFonts w:ascii="Arial" w:hAnsi="Arial" w:cs="Arial"/>
      <w:sz w:val="24"/>
      <w:szCs w:val="22"/>
    </w:rPr>
  </w:style>
  <w:style w:type="character" w:customStyle="1" w:styleId="103">
    <w:name w:val="标题 字符"/>
    <w:link w:val="58"/>
    <w:qFormat/>
    <w:uiPriority w:val="0"/>
    <w:rPr>
      <w:rFonts w:ascii="Cambria" w:hAnsi="Cambria"/>
      <w:b/>
      <w:bCs/>
      <w:kern w:val="2"/>
      <w:sz w:val="32"/>
      <w:szCs w:val="32"/>
    </w:rPr>
  </w:style>
  <w:style w:type="character" w:customStyle="1" w:styleId="104">
    <w:name w:val="批注主题 字符"/>
    <w:link w:val="59"/>
    <w:qFormat/>
    <w:uiPriority w:val="0"/>
    <w:rPr>
      <w:b/>
      <w:bCs/>
      <w:kern w:val="2"/>
      <w:sz w:val="21"/>
      <w:szCs w:val="24"/>
    </w:rPr>
  </w:style>
  <w:style w:type="character" w:customStyle="1" w:styleId="105">
    <w:name w:val="正文首行缩进 2 字符"/>
    <w:link w:val="61"/>
    <w:qFormat/>
    <w:uiPriority w:val="99"/>
    <w:rPr>
      <w:rFonts w:ascii="仿宋_GB2312" w:eastAsia="仿宋_GB2312"/>
      <w:color w:val="FF6600"/>
      <w:kern w:val="2"/>
      <w:sz w:val="21"/>
    </w:rPr>
  </w:style>
  <w:style w:type="paragraph" w:customStyle="1" w:styleId="106">
    <w:name w:val="正文1"/>
    <w:basedOn w:val="1"/>
    <w:qFormat/>
    <w:uiPriority w:val="99"/>
    <w:pPr>
      <w:spacing w:line="300" w:lineRule="auto"/>
      <w:contextualSpacing/>
    </w:pPr>
    <w:rPr>
      <w:rFonts w:ascii="Arial" w:hAnsi="Arial" w:cs="Arial"/>
      <w:sz w:val="24"/>
    </w:rPr>
  </w:style>
  <w:style w:type="character" w:customStyle="1" w:styleId="107">
    <w:name w:val="样式2 Char Char"/>
    <w:link w:val="108"/>
    <w:qFormat/>
    <w:uiPriority w:val="0"/>
    <w:rPr>
      <w:b/>
      <w:bCs/>
      <w:kern w:val="44"/>
      <w:sz w:val="28"/>
      <w:szCs w:val="44"/>
    </w:rPr>
  </w:style>
  <w:style w:type="paragraph" w:customStyle="1" w:styleId="108">
    <w:name w:val="样式2"/>
    <w:basedOn w:val="2"/>
    <w:link w:val="107"/>
    <w:qFormat/>
    <w:uiPriority w:val="0"/>
    <w:pPr>
      <w:adjustRightInd w:val="0"/>
      <w:snapToGrid w:val="0"/>
      <w:spacing w:line="360" w:lineRule="auto"/>
    </w:pPr>
    <w:rPr>
      <w:sz w:val="28"/>
    </w:rPr>
  </w:style>
  <w:style w:type="character" w:customStyle="1" w:styleId="109">
    <w:name w:val="param-name"/>
    <w:qFormat/>
    <w:uiPriority w:val="0"/>
  </w:style>
  <w:style w:type="character" w:customStyle="1" w:styleId="110">
    <w:name w:val="纯文本 Char1"/>
    <w:semiHidden/>
    <w:qFormat/>
    <w:uiPriority w:val="0"/>
    <w:rPr>
      <w:rFonts w:ascii="宋体" w:hAnsi="Courier New" w:cs="Courier New"/>
      <w:kern w:val="2"/>
      <w:sz w:val="21"/>
      <w:szCs w:val="21"/>
    </w:rPr>
  </w:style>
  <w:style w:type="character" w:customStyle="1" w:styleId="111">
    <w:name w:val="正文缩进2格 Char Char"/>
    <w:link w:val="112"/>
    <w:qFormat/>
    <w:locked/>
    <w:uiPriority w:val="0"/>
    <w:rPr>
      <w:rFonts w:ascii="仿宋_GB2312" w:hAnsi="宋体" w:eastAsia="仿宋_GB2312"/>
      <w:sz w:val="31"/>
      <w:szCs w:val="28"/>
    </w:rPr>
  </w:style>
  <w:style w:type="paragraph" w:customStyle="1" w:styleId="112">
    <w:name w:val="正文缩进2格"/>
    <w:basedOn w:val="1"/>
    <w:link w:val="111"/>
    <w:qFormat/>
    <w:uiPriority w:val="0"/>
    <w:pPr>
      <w:spacing w:line="600" w:lineRule="exact"/>
      <w:ind w:firstLine="639" w:firstLineChars="206"/>
    </w:pPr>
    <w:rPr>
      <w:rFonts w:ascii="仿宋_GB2312" w:hAnsi="宋体" w:eastAsia="仿宋_GB2312"/>
      <w:kern w:val="0"/>
      <w:sz w:val="31"/>
      <w:szCs w:val="28"/>
    </w:rPr>
  </w:style>
  <w:style w:type="character" w:customStyle="1" w:styleId="113">
    <w:name w:val="列出段落 Char"/>
    <w:link w:val="114"/>
    <w:qFormat/>
    <w:locked/>
    <w:uiPriority w:val="34"/>
  </w:style>
  <w:style w:type="paragraph" w:customStyle="1" w:styleId="114">
    <w:name w:val="列出段落1"/>
    <w:basedOn w:val="1"/>
    <w:link w:val="113"/>
    <w:qFormat/>
    <w:uiPriority w:val="34"/>
    <w:pPr>
      <w:ind w:firstLine="420" w:firstLineChars="200"/>
    </w:pPr>
    <w:rPr>
      <w:rFonts w:ascii="Calibri" w:hAnsi="Calibri" w:cs="黑体"/>
      <w:szCs w:val="22"/>
    </w:rPr>
  </w:style>
  <w:style w:type="character" w:customStyle="1" w:styleId="115">
    <w:name w:val="段落正文 字符"/>
    <w:link w:val="116"/>
    <w:qFormat/>
    <w:uiPriority w:val="0"/>
    <w:rPr>
      <w:kern w:val="2"/>
      <w:sz w:val="24"/>
      <w:szCs w:val="21"/>
    </w:rPr>
  </w:style>
  <w:style w:type="paragraph" w:customStyle="1" w:styleId="116">
    <w:name w:val="段落正文"/>
    <w:basedOn w:val="1"/>
    <w:link w:val="115"/>
    <w:qFormat/>
    <w:uiPriority w:val="0"/>
    <w:pPr>
      <w:spacing w:line="360" w:lineRule="auto"/>
      <w:ind w:firstLine="200" w:firstLineChars="200"/>
    </w:pPr>
    <w:rPr>
      <w:sz w:val="24"/>
      <w:szCs w:val="21"/>
    </w:rPr>
  </w:style>
  <w:style w:type="character" w:customStyle="1" w:styleId="117">
    <w:name w:val="纯文本 Char Char Char Char"/>
    <w:qFormat/>
    <w:uiPriority w:val="0"/>
    <w:rPr>
      <w:rFonts w:ascii="宋体" w:hAnsi="Courier New"/>
      <w:kern w:val="2"/>
      <w:sz w:val="21"/>
    </w:rPr>
  </w:style>
  <w:style w:type="character" w:customStyle="1" w:styleId="118">
    <w:name w:val="apple-converted-space"/>
    <w:qFormat/>
    <w:uiPriority w:val="0"/>
  </w:style>
  <w:style w:type="character" w:customStyle="1" w:styleId="119">
    <w:name w:val="fontstyle01"/>
    <w:qFormat/>
    <w:uiPriority w:val="0"/>
    <w:rPr>
      <w:rFonts w:hint="eastAsia" w:ascii="宋体" w:hAnsi="宋体" w:eastAsia="宋体"/>
      <w:color w:val="000000"/>
      <w:sz w:val="22"/>
      <w:szCs w:val="22"/>
    </w:rPr>
  </w:style>
  <w:style w:type="character" w:customStyle="1" w:styleId="120">
    <w:name w:val="无间隔 字符"/>
    <w:link w:val="121"/>
    <w:qFormat/>
    <w:uiPriority w:val="0"/>
    <w:rPr>
      <w:rFonts w:ascii="Calibri" w:hAnsi="Calibri" w:eastAsia="仿宋_GB2312"/>
      <w:kern w:val="2"/>
      <w:sz w:val="28"/>
      <w:szCs w:val="22"/>
      <w:lang w:val="en-US" w:eastAsia="zh-CN" w:bidi="ar-SA"/>
    </w:rPr>
  </w:style>
  <w:style w:type="paragraph" w:styleId="121">
    <w:name w:val="No Spacing"/>
    <w:link w:val="120"/>
    <w:qFormat/>
    <w:uiPriority w:val="0"/>
    <w:pPr>
      <w:widowControl w:val="0"/>
      <w:ind w:firstLine="200" w:firstLineChars="200"/>
      <w:contextualSpacing/>
      <w:jc w:val="both"/>
    </w:pPr>
    <w:rPr>
      <w:rFonts w:ascii="Calibri" w:hAnsi="Calibri" w:eastAsia="仿宋_GB2312" w:cs="Times New Roman"/>
      <w:kern w:val="2"/>
      <w:sz w:val="28"/>
      <w:szCs w:val="22"/>
      <w:lang w:val="en-US" w:eastAsia="zh-CN" w:bidi="ar-SA"/>
    </w:rPr>
  </w:style>
  <w:style w:type="character" w:customStyle="1" w:styleId="122">
    <w:name w:val="标题 1 Char Char"/>
    <w:qFormat/>
    <w:uiPriority w:val="0"/>
    <w:rPr>
      <w:rFonts w:hint="eastAsia" w:ascii="宋体" w:hAnsi="宋体" w:eastAsia="宋体"/>
      <w:b/>
      <w:spacing w:val="-2"/>
      <w:sz w:val="24"/>
      <w:lang w:val="en-US" w:eastAsia="zh-CN"/>
    </w:rPr>
  </w:style>
  <w:style w:type="character" w:customStyle="1" w:styleId="123">
    <w:name w:val="fontstyle21"/>
    <w:qFormat/>
    <w:uiPriority w:val="0"/>
    <w:rPr>
      <w:rFonts w:hint="default" w:ascii="Calibri" w:hAnsi="Calibri" w:cs="Calibri"/>
      <w:color w:val="000000"/>
      <w:sz w:val="22"/>
      <w:szCs w:val="22"/>
    </w:rPr>
  </w:style>
  <w:style w:type="paragraph" w:customStyle="1" w:styleId="124">
    <w:name w:val="表中文字"/>
    <w:basedOn w:val="1"/>
    <w:next w:val="1"/>
    <w:qFormat/>
    <w:uiPriority w:val="0"/>
    <w:pPr>
      <w:widowControl/>
      <w:spacing w:line="320" w:lineRule="exact"/>
      <w:jc w:val="center"/>
    </w:pPr>
    <w:rPr>
      <w:color w:val="000000"/>
      <w:szCs w:val="20"/>
    </w:rPr>
  </w:style>
  <w:style w:type="paragraph" w:customStyle="1" w:styleId="125">
    <w:name w:val="Style Normal Indent表正文正文非缩进特点ALT+Z标题4段1正文（首行缩进两字） Char正文（首行...1"/>
    <w:basedOn w:val="15"/>
    <w:qFormat/>
    <w:uiPriority w:val="0"/>
    <w:pPr>
      <w:spacing w:line="360" w:lineRule="auto"/>
      <w:ind w:firstLine="590" w:firstLineChars="246"/>
    </w:pPr>
    <w:rPr>
      <w:sz w:val="24"/>
    </w:rPr>
  </w:style>
  <w:style w:type="paragraph" w:styleId="126">
    <w:name w:val="List Paragraph"/>
    <w:basedOn w:val="1"/>
    <w:qFormat/>
    <w:uiPriority w:val="34"/>
    <w:pPr>
      <w:widowControl/>
      <w:autoSpaceDE w:val="0"/>
      <w:autoSpaceDN w:val="0"/>
      <w:adjustRightInd w:val="0"/>
      <w:snapToGrid w:val="0"/>
      <w:spacing w:afterLines="50"/>
      <w:ind w:firstLine="420" w:firstLineChars="200"/>
      <w:jc w:val="left"/>
    </w:pPr>
    <w:rPr>
      <w:rFonts w:ascii="宋体" w:hAnsi="宋体"/>
      <w:sz w:val="24"/>
    </w:rPr>
  </w:style>
  <w:style w:type="paragraph" w:customStyle="1" w:styleId="127">
    <w:name w:val="列出段落2"/>
    <w:basedOn w:val="1"/>
    <w:qFormat/>
    <w:uiPriority w:val="0"/>
    <w:pPr>
      <w:ind w:firstLine="420" w:firstLineChars="200"/>
    </w:pPr>
    <w:rPr>
      <w:szCs w:val="20"/>
    </w:rPr>
  </w:style>
  <w:style w:type="paragraph" w:customStyle="1" w:styleId="128">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29">
    <w:name w:val="GP正文(首行缩进)"/>
    <w:basedOn w:val="1"/>
    <w:qFormat/>
    <w:uiPriority w:val="0"/>
    <w:pPr>
      <w:spacing w:line="360" w:lineRule="auto"/>
      <w:ind w:firstLine="480" w:firstLineChars="200"/>
      <w:jc w:val="left"/>
    </w:pPr>
    <w:rPr>
      <w:rFonts w:hAnsi="宋体"/>
      <w:sz w:val="24"/>
    </w:rPr>
  </w:style>
  <w:style w:type="paragraph" w:customStyle="1" w:styleId="130">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131">
    <w:name w:val="表内容"/>
    <w:basedOn w:val="1"/>
    <w:qFormat/>
    <w:uiPriority w:val="0"/>
    <w:pPr>
      <w:widowControl/>
      <w:autoSpaceDE w:val="0"/>
      <w:autoSpaceDN w:val="0"/>
      <w:adjustRightInd w:val="0"/>
      <w:snapToGrid w:val="0"/>
      <w:spacing w:afterLines="50" w:line="288" w:lineRule="auto"/>
      <w:jc w:val="center"/>
    </w:pPr>
    <w:rPr>
      <w:rFonts w:ascii="宋体" w:hAnsi="宋体"/>
      <w:sz w:val="18"/>
      <w:szCs w:val="22"/>
    </w:rPr>
  </w:style>
  <w:style w:type="paragraph" w:customStyle="1" w:styleId="132">
    <w:name w:val="p0"/>
    <w:basedOn w:val="1"/>
    <w:qFormat/>
    <w:uiPriority w:val="0"/>
    <w:pPr>
      <w:widowControl/>
    </w:pPr>
    <w:rPr>
      <w:kern w:val="0"/>
      <w:szCs w:val="21"/>
    </w:rPr>
  </w:style>
  <w:style w:type="paragraph" w:customStyle="1" w:styleId="133">
    <w:name w:val="纯文本2"/>
    <w:basedOn w:val="1"/>
    <w:qFormat/>
    <w:uiPriority w:val="0"/>
    <w:rPr>
      <w:rFonts w:ascii="宋体" w:hAnsi="Courier New"/>
      <w:sz w:val="28"/>
    </w:rPr>
  </w:style>
  <w:style w:type="paragraph" w:customStyle="1" w:styleId="134">
    <w:name w:val="从CC出差"/>
    <w:basedOn w:val="108"/>
    <w:qFormat/>
    <w:uiPriority w:val="99"/>
    <w:pPr>
      <w:keepNext w:val="0"/>
      <w:keepLines w:val="0"/>
      <w:adjustRightInd/>
      <w:snapToGrid/>
      <w:spacing w:before="0" w:after="0" w:line="240" w:lineRule="auto"/>
      <w:outlineLvl w:val="9"/>
    </w:pPr>
    <w:rPr>
      <w:rFonts w:ascii="宋体" w:hAnsi="宋体"/>
      <w:bCs w:val="0"/>
      <w:kern w:val="2"/>
      <w:sz w:val="24"/>
      <w:szCs w:val="24"/>
    </w:rPr>
  </w:style>
  <w:style w:type="paragraph" w:customStyle="1" w:styleId="135">
    <w:name w:val="样式 标题 2 + 黑色 行距: 1.5 倍行距"/>
    <w:basedOn w:val="3"/>
    <w:qFormat/>
    <w:uiPriority w:val="99"/>
    <w:pPr>
      <w:spacing w:line="360" w:lineRule="auto"/>
      <w:ind w:firstLine="3502" w:firstLineChars="1246"/>
    </w:pPr>
    <w:rPr>
      <w:rFonts w:ascii="楷体_GB2312" w:hAnsi="宋体" w:eastAsia="楷体_GB2312" w:cs="仿宋_GB2312"/>
      <w:sz w:val="28"/>
      <w:szCs w:val="28"/>
    </w:rPr>
  </w:style>
  <w:style w:type="paragraph" w:customStyle="1" w:styleId="136">
    <w:name w:val="HU正文"/>
    <w:basedOn w:val="1"/>
    <w:qFormat/>
    <w:uiPriority w:val="0"/>
    <w:pPr>
      <w:adjustRightInd w:val="0"/>
      <w:spacing w:line="312" w:lineRule="auto"/>
      <w:ind w:left="420" w:firstLine="420" w:firstLineChars="200"/>
      <w:textAlignment w:val="baseline"/>
    </w:pPr>
    <w:rPr>
      <w:szCs w:val="21"/>
    </w:rPr>
  </w:style>
  <w:style w:type="table" w:customStyle="1" w:styleId="137">
    <w:name w:val="网格型1"/>
    <w:basedOn w:val="62"/>
    <w:qFormat/>
    <w:uiPriority w:val="0"/>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8">
    <w:name w:val="p15"/>
    <w:basedOn w:val="1"/>
    <w:qFormat/>
    <w:uiPriority w:val="0"/>
    <w:pPr>
      <w:widowControl/>
      <w:ind w:firstLine="420"/>
    </w:pPr>
    <w:rPr>
      <w:kern w:val="0"/>
      <w:szCs w:val="20"/>
    </w:rPr>
  </w:style>
  <w:style w:type="paragraph" w:customStyle="1" w:styleId="139">
    <w:name w:val="_Style 88"/>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140">
    <w:name w:val="style91"/>
    <w:qFormat/>
    <w:uiPriority w:val="0"/>
    <w:rPr>
      <w:color w:val="2060C0"/>
      <w:sz w:val="24"/>
      <w:szCs w:val="24"/>
    </w:rPr>
  </w:style>
  <w:style w:type="character" w:customStyle="1" w:styleId="141">
    <w:name w:val="Comment Text Char"/>
    <w:qFormat/>
    <w:uiPriority w:val="0"/>
    <w:rPr>
      <w:rFonts w:hint="default" w:ascii="Times New Roman" w:hAnsi="Times New Roman" w:cs="Times New Roman"/>
      <w:sz w:val="21"/>
      <w:szCs w:val="21"/>
      <w:lang w:bidi="ar-SA"/>
    </w:rPr>
  </w:style>
  <w:style w:type="character" w:customStyle="1" w:styleId="142">
    <w:name w:val="ca-1"/>
    <w:qFormat/>
    <w:uiPriority w:val="0"/>
  </w:style>
  <w:style w:type="character" w:customStyle="1" w:styleId="143">
    <w:name w:val="纯文本 Char_0"/>
    <w:link w:val="144"/>
    <w:qFormat/>
    <w:locked/>
    <w:uiPriority w:val="0"/>
    <w:rPr>
      <w:rFonts w:ascii="宋体" w:hAnsi="Courier New"/>
      <w:kern w:val="2"/>
      <w:sz w:val="21"/>
      <w:szCs w:val="21"/>
    </w:rPr>
  </w:style>
  <w:style w:type="paragraph" w:customStyle="1" w:styleId="144">
    <w:name w:val="纯文本_0"/>
    <w:basedOn w:val="145"/>
    <w:link w:val="143"/>
    <w:qFormat/>
    <w:uiPriority w:val="0"/>
    <w:rPr>
      <w:rFonts w:ascii="宋体" w:hAnsi="Courier New"/>
      <w:szCs w:val="21"/>
    </w:rPr>
  </w:style>
  <w:style w:type="paragraph" w:customStyle="1" w:styleId="145">
    <w:name w:val="正文_7"/>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46">
    <w:name w:val="Char Char23"/>
    <w:qFormat/>
    <w:uiPriority w:val="0"/>
    <w:rPr>
      <w:kern w:val="2"/>
      <w:sz w:val="24"/>
      <w:szCs w:val="21"/>
      <w:lang w:bidi="ar-SA"/>
    </w:rPr>
  </w:style>
  <w:style w:type="character" w:customStyle="1" w:styleId="147">
    <w:name w:val="Char Char1"/>
    <w:qFormat/>
    <w:uiPriority w:val="0"/>
    <w:rPr>
      <w:rFonts w:hint="eastAsia" w:ascii="宋体" w:hAnsi="宋体" w:eastAsia="宋体"/>
      <w:kern w:val="2"/>
      <w:sz w:val="21"/>
      <w:lang w:val="en-US" w:eastAsia="zh-CN"/>
    </w:rPr>
  </w:style>
  <w:style w:type="character" w:customStyle="1" w:styleId="148">
    <w:name w:val="ca-31"/>
    <w:qFormat/>
    <w:uiPriority w:val="0"/>
    <w:rPr>
      <w:rFonts w:hint="eastAsia" w:ascii="宋体" w:hAnsi="宋体" w:eastAsia="宋体"/>
      <w:color w:val="000000"/>
      <w:sz w:val="21"/>
      <w:szCs w:val="21"/>
    </w:rPr>
  </w:style>
  <w:style w:type="character" w:customStyle="1" w:styleId="149">
    <w:name w:val="wj1"/>
    <w:qFormat/>
    <w:uiPriority w:val="0"/>
    <w:rPr>
      <w:color w:val="000000"/>
      <w:sz w:val="18"/>
      <w:szCs w:val="18"/>
      <w:u w:val="none"/>
    </w:rPr>
  </w:style>
  <w:style w:type="character" w:customStyle="1" w:styleId="150">
    <w:name w:val="Header Char"/>
    <w:qFormat/>
    <w:uiPriority w:val="0"/>
    <w:rPr>
      <w:rFonts w:hint="eastAsia" w:ascii="宋体" w:hAnsi="宋体" w:eastAsia="宋体"/>
      <w:kern w:val="2"/>
      <w:sz w:val="18"/>
      <w:lang w:val="en-US" w:eastAsia="zh-CN"/>
    </w:rPr>
  </w:style>
  <w:style w:type="character" w:customStyle="1" w:styleId="151">
    <w:name w:val="List Paragraph Char"/>
    <w:link w:val="152"/>
    <w:qFormat/>
    <w:locked/>
    <w:uiPriority w:val="99"/>
    <w:rPr>
      <w:rFonts w:ascii="Calibri" w:hAnsi="Calibri"/>
      <w:kern w:val="2"/>
      <w:sz w:val="21"/>
      <w:szCs w:val="22"/>
    </w:rPr>
  </w:style>
  <w:style w:type="paragraph" w:customStyle="1" w:styleId="152">
    <w:name w:val="列出段落11"/>
    <w:basedOn w:val="1"/>
    <w:link w:val="151"/>
    <w:qFormat/>
    <w:uiPriority w:val="99"/>
    <w:pPr>
      <w:ind w:firstLine="200" w:firstLineChars="200"/>
    </w:pPr>
    <w:rPr>
      <w:rFonts w:ascii="Calibri" w:hAnsi="Calibri"/>
      <w:szCs w:val="22"/>
    </w:rPr>
  </w:style>
  <w:style w:type="character" w:customStyle="1" w:styleId="153">
    <w:name w:val="ca-41"/>
    <w:qFormat/>
    <w:uiPriority w:val="0"/>
    <w:rPr>
      <w:rFonts w:hint="eastAsia" w:ascii="宋体" w:hAnsi="宋体" w:eastAsia="宋体"/>
      <w:b/>
      <w:bCs/>
      <w:color w:val="000000"/>
      <w:spacing w:val="-20"/>
      <w:sz w:val="21"/>
      <w:szCs w:val="21"/>
    </w:rPr>
  </w:style>
  <w:style w:type="character" w:customStyle="1" w:styleId="154">
    <w:name w:val="z12 style23"/>
    <w:qFormat/>
    <w:uiPriority w:val="0"/>
  </w:style>
  <w:style w:type="character" w:customStyle="1" w:styleId="155">
    <w:name w:val="段 Char"/>
    <w:link w:val="156"/>
    <w:qFormat/>
    <w:locked/>
    <w:uiPriority w:val="0"/>
    <w:rPr>
      <w:rFonts w:ascii="宋体"/>
      <w:sz w:val="21"/>
      <w:lang w:val="en-US" w:eastAsia="zh-CN" w:bidi="ar-SA"/>
    </w:rPr>
  </w:style>
  <w:style w:type="paragraph" w:customStyle="1" w:styleId="156">
    <w:name w:val="段"/>
    <w:link w:val="155"/>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57">
    <w:name w:val="Heading 4 Char"/>
    <w:qFormat/>
    <w:uiPriority w:val="0"/>
    <w:rPr>
      <w:rFonts w:hint="default" w:ascii="Cambria" w:hAnsi="Cambria" w:eastAsia="宋体" w:cs="Cambria"/>
      <w:b/>
      <w:bCs/>
      <w:sz w:val="28"/>
      <w:szCs w:val="28"/>
      <w:lang w:bidi="ar-SA"/>
    </w:rPr>
  </w:style>
  <w:style w:type="character" w:customStyle="1" w:styleId="158">
    <w:name w:val="Heading 2 Char"/>
    <w:qFormat/>
    <w:uiPriority w:val="0"/>
    <w:rPr>
      <w:rFonts w:hint="default" w:ascii="Arial" w:hAnsi="Arial" w:eastAsia="黑体" w:cs="Arial"/>
      <w:b/>
      <w:bCs/>
      <w:kern w:val="2"/>
      <w:sz w:val="32"/>
      <w:szCs w:val="32"/>
      <w:lang w:val="en-US" w:eastAsia="zh-CN" w:bidi="ar-SA"/>
    </w:rPr>
  </w:style>
  <w:style w:type="character" w:customStyle="1" w:styleId="159">
    <w:name w:val="纯文本 Char_0_0"/>
    <w:link w:val="160"/>
    <w:qFormat/>
    <w:locked/>
    <w:uiPriority w:val="0"/>
    <w:rPr>
      <w:rFonts w:ascii="宋体" w:hAnsi="Courier New"/>
      <w:szCs w:val="21"/>
    </w:rPr>
  </w:style>
  <w:style w:type="paragraph" w:customStyle="1" w:styleId="160">
    <w:name w:val="纯文本_0_0"/>
    <w:basedOn w:val="161"/>
    <w:link w:val="159"/>
    <w:qFormat/>
    <w:uiPriority w:val="0"/>
    <w:rPr>
      <w:rFonts w:ascii="宋体" w:hAnsi="Courier New"/>
      <w:szCs w:val="21"/>
    </w:rPr>
  </w:style>
  <w:style w:type="paragraph" w:customStyle="1" w:styleId="161">
    <w:name w:val="正文_7_1_0_0"/>
    <w:qFormat/>
    <w:uiPriority w:val="0"/>
    <w:pPr>
      <w:widowControl w:val="0"/>
      <w:jc w:val="both"/>
    </w:pPr>
    <w:rPr>
      <w:rFonts w:ascii="Times New Roman" w:hAnsi="Times New Roman" w:eastAsia="宋体" w:cs="Times New Roman"/>
      <w:lang w:val="en-US" w:eastAsia="zh-CN" w:bidi="ar-SA"/>
    </w:rPr>
  </w:style>
  <w:style w:type="character" w:customStyle="1" w:styleId="162">
    <w:name w:val="Plain Text Char"/>
    <w:qFormat/>
    <w:locked/>
    <w:uiPriority w:val="0"/>
    <w:rPr>
      <w:rFonts w:ascii="宋体" w:hAnsi="Courier New" w:eastAsia="宋体"/>
      <w:kern w:val="2"/>
      <w:sz w:val="21"/>
      <w:lang w:val="en-US" w:eastAsia="zh-CN" w:bidi="ar-SA"/>
    </w:rPr>
  </w:style>
  <w:style w:type="character" w:customStyle="1" w:styleId="163">
    <w:name w:val="正文缩进 Char1_0"/>
    <w:link w:val="164"/>
    <w:qFormat/>
    <w:locked/>
    <w:uiPriority w:val="0"/>
    <w:rPr>
      <w:kern w:val="2"/>
      <w:sz w:val="21"/>
      <w:szCs w:val="22"/>
    </w:rPr>
  </w:style>
  <w:style w:type="paragraph" w:customStyle="1" w:styleId="164">
    <w:name w:val="正文缩进_0"/>
    <w:basedOn w:val="145"/>
    <w:link w:val="163"/>
    <w:qFormat/>
    <w:uiPriority w:val="0"/>
    <w:pPr>
      <w:ind w:firstLine="420" w:firstLineChars="200"/>
    </w:pPr>
    <w:rPr>
      <w:szCs w:val="22"/>
    </w:rPr>
  </w:style>
  <w:style w:type="character" w:customStyle="1" w:styleId="165">
    <w:name w:val="Char Char3"/>
    <w:qFormat/>
    <w:uiPriority w:val="0"/>
    <w:rPr>
      <w:rFonts w:hint="default" w:ascii="Arial" w:hAnsi="Arial" w:eastAsia="黑体" w:cs="Times New Roman"/>
      <w:b/>
      <w:bCs/>
      <w:kern w:val="2"/>
      <w:sz w:val="32"/>
      <w:szCs w:val="32"/>
      <w:lang w:val="en-US" w:eastAsia="zh-CN" w:bidi="ar-SA"/>
    </w:rPr>
  </w:style>
  <w:style w:type="character" w:customStyle="1" w:styleId="166">
    <w:name w:val="Font Style29"/>
    <w:qFormat/>
    <w:uiPriority w:val="0"/>
    <w:rPr>
      <w:rFonts w:ascii="Arial" w:hAnsi="Arial" w:cs="Arial"/>
      <w:sz w:val="14"/>
      <w:szCs w:val="14"/>
    </w:rPr>
  </w:style>
  <w:style w:type="character" w:customStyle="1" w:styleId="167">
    <w:name w:val="font21"/>
    <w:qFormat/>
    <w:uiPriority w:val="0"/>
    <w:rPr>
      <w:rFonts w:hint="default" w:ascii="Times New Roman" w:hAnsi="Times New Roman" w:cs="Times New Roman"/>
      <w:color w:val="000000"/>
      <w:sz w:val="20"/>
      <w:u w:val="none"/>
    </w:rPr>
  </w:style>
  <w:style w:type="character" w:customStyle="1" w:styleId="168">
    <w:name w:val="Font Style36"/>
    <w:qFormat/>
    <w:uiPriority w:val="0"/>
    <w:rPr>
      <w:rFonts w:ascii="宋体" w:eastAsia="宋体" w:cs="宋体"/>
      <w:sz w:val="16"/>
      <w:szCs w:val="16"/>
    </w:rPr>
  </w:style>
  <w:style w:type="character" w:customStyle="1" w:styleId="169">
    <w:name w:val="maywed421"/>
    <w:qFormat/>
    <w:uiPriority w:val="0"/>
    <w:rPr>
      <w:color w:val="366FB6"/>
      <w:u w:val="none"/>
    </w:rPr>
  </w:style>
  <w:style w:type="character" w:customStyle="1" w:styleId="170">
    <w:name w:val="ca-01"/>
    <w:qFormat/>
    <w:uiPriority w:val="0"/>
    <w:rPr>
      <w:rFonts w:hint="eastAsia" w:ascii="宋体" w:hAnsi="宋体" w:eastAsia="宋体"/>
      <w:b/>
      <w:bCs/>
      <w:spacing w:val="-20"/>
      <w:sz w:val="24"/>
      <w:szCs w:val="24"/>
    </w:rPr>
  </w:style>
  <w:style w:type="character" w:customStyle="1" w:styleId="171">
    <w:name w:val="正文文本 Char1"/>
    <w:qFormat/>
    <w:uiPriority w:val="0"/>
    <w:rPr>
      <w:rFonts w:ascii="华文彩云" w:hAnsi="宋体" w:eastAsia="华文彩云"/>
      <w:bCs/>
      <w:color w:val="000000"/>
      <w:kern w:val="2"/>
      <w:sz w:val="28"/>
      <w:szCs w:val="24"/>
    </w:rPr>
  </w:style>
  <w:style w:type="character" w:customStyle="1" w:styleId="172">
    <w:name w:val="正文（编号） Char Char"/>
    <w:link w:val="173"/>
    <w:qFormat/>
    <w:locked/>
    <w:uiPriority w:val="0"/>
    <w:rPr>
      <w:kern w:val="2"/>
      <w:sz w:val="24"/>
      <w:szCs w:val="24"/>
    </w:rPr>
  </w:style>
  <w:style w:type="paragraph" w:customStyle="1" w:styleId="173">
    <w:name w:val="正文（编号）"/>
    <w:basedOn w:val="174"/>
    <w:link w:val="172"/>
    <w:qFormat/>
    <w:uiPriority w:val="0"/>
    <w:pPr>
      <w:tabs>
        <w:tab w:val="left" w:pos="720"/>
        <w:tab w:val="left" w:pos="780"/>
      </w:tabs>
      <w:spacing w:beforeLines="0" w:afterLines="0"/>
      <w:ind w:left="720" w:firstLine="0" w:firstLineChars="0"/>
    </w:pPr>
    <w:rPr>
      <w:rFonts w:ascii="Times New Roman" w:hAnsi="Times New Roman"/>
      <w:szCs w:val="24"/>
    </w:rPr>
  </w:style>
  <w:style w:type="paragraph" w:customStyle="1" w:styleId="174">
    <w:name w:val="正文（缩进）"/>
    <w:basedOn w:val="1"/>
    <w:qFormat/>
    <w:uiPriority w:val="0"/>
    <w:pPr>
      <w:spacing w:beforeLines="50" w:afterLines="50" w:line="360" w:lineRule="auto"/>
      <w:ind w:firstLine="200" w:firstLineChars="200"/>
    </w:pPr>
    <w:rPr>
      <w:rFonts w:ascii="Calibri" w:hAnsi="Calibri"/>
      <w:sz w:val="24"/>
      <w:szCs w:val="22"/>
    </w:rPr>
  </w:style>
  <w:style w:type="character" w:customStyle="1" w:styleId="175">
    <w:name w:val="正文（缩进） Char Char"/>
    <w:qFormat/>
    <w:uiPriority w:val="0"/>
    <w:rPr>
      <w:rFonts w:hint="eastAsia" w:ascii="宋体" w:hAnsi="宋体" w:eastAsia="宋体"/>
      <w:kern w:val="2"/>
      <w:sz w:val="24"/>
      <w:szCs w:val="24"/>
      <w:lang w:val="en-US" w:eastAsia="zh-CN" w:bidi="ar-SA"/>
    </w:rPr>
  </w:style>
  <w:style w:type="character" w:customStyle="1" w:styleId="176">
    <w:name w:val="Footer Char"/>
    <w:qFormat/>
    <w:uiPriority w:val="0"/>
    <w:rPr>
      <w:rFonts w:hint="eastAsia" w:ascii="宋体" w:hAnsi="宋体" w:eastAsia="宋体"/>
      <w:kern w:val="2"/>
      <w:sz w:val="18"/>
      <w:lang w:val="en-US" w:eastAsia="zh-CN"/>
    </w:rPr>
  </w:style>
  <w:style w:type="character" w:customStyle="1" w:styleId="177">
    <w:name w:val="批注文字 Char2"/>
    <w:qFormat/>
    <w:uiPriority w:val="0"/>
    <w:rPr>
      <w:kern w:val="2"/>
      <w:sz w:val="21"/>
      <w:szCs w:val="24"/>
    </w:rPr>
  </w:style>
  <w:style w:type="character" w:customStyle="1" w:styleId="178">
    <w:name w:val="纯文本 Char_1"/>
    <w:link w:val="179"/>
    <w:qFormat/>
    <w:locked/>
    <w:uiPriority w:val="0"/>
    <w:rPr>
      <w:rFonts w:ascii="Calibri" w:hAnsi="Calibri"/>
      <w:kern w:val="2"/>
      <w:sz w:val="21"/>
      <w:szCs w:val="22"/>
    </w:rPr>
  </w:style>
  <w:style w:type="paragraph" w:customStyle="1" w:styleId="179">
    <w:name w:val="纯文本_1"/>
    <w:basedOn w:val="1"/>
    <w:link w:val="178"/>
    <w:qFormat/>
    <w:uiPriority w:val="0"/>
    <w:rPr>
      <w:rFonts w:ascii="Calibri" w:hAnsi="Calibri"/>
      <w:szCs w:val="22"/>
    </w:rPr>
  </w:style>
  <w:style w:type="character" w:customStyle="1" w:styleId="180">
    <w:name w:val="Char Char"/>
    <w:qFormat/>
    <w:uiPriority w:val="0"/>
    <w:rPr>
      <w:rFonts w:hint="eastAsia" w:ascii="宋体" w:hAnsi="宋体" w:eastAsia="宋体"/>
      <w:kern w:val="2"/>
      <w:sz w:val="18"/>
      <w:lang w:val="en-US" w:eastAsia="zh-CN"/>
    </w:rPr>
  </w:style>
  <w:style w:type="character" w:customStyle="1" w:styleId="181">
    <w:name w:val="Plain Text Char1"/>
    <w:qFormat/>
    <w:uiPriority w:val="0"/>
    <w:rPr>
      <w:rFonts w:hint="eastAsia" w:ascii="宋体" w:hAnsi="宋体" w:eastAsia="宋体"/>
      <w:kern w:val="2"/>
      <w:sz w:val="21"/>
      <w:szCs w:val="21"/>
      <w:lang w:val="en-US" w:eastAsia="zh-CN" w:bidi="ar-SA"/>
    </w:rPr>
  </w:style>
  <w:style w:type="character" w:customStyle="1" w:styleId="182">
    <w:name w:val="ca-51"/>
    <w:qFormat/>
    <w:uiPriority w:val="0"/>
    <w:rPr>
      <w:rFonts w:hint="eastAsia" w:ascii="楷体_GB2312" w:eastAsia="楷体_GB2312"/>
      <w:b/>
      <w:bCs/>
      <w:spacing w:val="-20"/>
      <w:sz w:val="24"/>
      <w:szCs w:val="24"/>
    </w:rPr>
  </w:style>
  <w:style w:type="character" w:customStyle="1" w:styleId="183">
    <w:name w:val="正文文本_"/>
    <w:link w:val="184"/>
    <w:qFormat/>
    <w:locked/>
    <w:uiPriority w:val="99"/>
    <w:rPr>
      <w:rFonts w:ascii="宋体" w:hAnsi="宋体"/>
      <w:sz w:val="22"/>
      <w:lang w:val="zh-CN"/>
    </w:rPr>
  </w:style>
  <w:style w:type="paragraph" w:customStyle="1" w:styleId="184">
    <w:name w:val="正文文本1"/>
    <w:basedOn w:val="1"/>
    <w:link w:val="183"/>
    <w:qFormat/>
    <w:uiPriority w:val="99"/>
    <w:pPr>
      <w:spacing w:line="432" w:lineRule="auto"/>
      <w:jc w:val="left"/>
    </w:pPr>
    <w:rPr>
      <w:rFonts w:ascii="宋体" w:hAnsi="宋体"/>
      <w:kern w:val="0"/>
      <w:sz w:val="22"/>
      <w:szCs w:val="20"/>
      <w:lang w:val="zh-CN"/>
    </w:rPr>
  </w:style>
  <w:style w:type="character" w:customStyle="1" w:styleId="185">
    <w:name w:val="Heading 3 Char"/>
    <w:qFormat/>
    <w:uiPriority w:val="0"/>
    <w:rPr>
      <w:rFonts w:hint="default" w:ascii="Times New Roman" w:hAnsi="Times New Roman" w:cs="Times New Roman"/>
      <w:b/>
      <w:bCs/>
      <w:sz w:val="32"/>
      <w:szCs w:val="32"/>
      <w:lang w:bidi="ar-SA"/>
    </w:rPr>
  </w:style>
  <w:style w:type="character" w:customStyle="1" w:styleId="186">
    <w:name w:val="ca-11"/>
    <w:qFormat/>
    <w:uiPriority w:val="0"/>
    <w:rPr>
      <w:rFonts w:hint="eastAsia" w:ascii="宋体" w:hAnsi="宋体" w:eastAsia="宋体"/>
      <w:b/>
      <w:bCs/>
      <w:color w:val="000000"/>
      <w:spacing w:val="-20"/>
      <w:sz w:val="28"/>
      <w:szCs w:val="28"/>
    </w:rPr>
  </w:style>
  <w:style w:type="character" w:customStyle="1" w:styleId="187">
    <w:name w:val="z1"/>
    <w:qFormat/>
    <w:uiPriority w:val="0"/>
  </w:style>
  <w:style w:type="character" w:customStyle="1" w:styleId="188">
    <w:name w:val="正文（标记） Char2"/>
    <w:link w:val="189"/>
    <w:qFormat/>
    <w:locked/>
    <w:uiPriority w:val="0"/>
    <w:rPr>
      <w:kern w:val="2"/>
      <w:sz w:val="24"/>
      <w:szCs w:val="24"/>
    </w:rPr>
  </w:style>
  <w:style w:type="paragraph" w:customStyle="1" w:styleId="189">
    <w:name w:val="正文（标记）"/>
    <w:basedOn w:val="1"/>
    <w:link w:val="188"/>
    <w:qFormat/>
    <w:uiPriority w:val="0"/>
    <w:pPr>
      <w:tabs>
        <w:tab w:val="left" w:pos="0"/>
        <w:tab w:val="left" w:pos="840"/>
      </w:tabs>
      <w:spacing w:beforeLines="50" w:afterLines="50"/>
    </w:pPr>
    <w:rPr>
      <w:sz w:val="24"/>
    </w:rPr>
  </w:style>
  <w:style w:type="character" w:customStyle="1" w:styleId="190">
    <w:name w:val="Header Char1"/>
    <w:qFormat/>
    <w:uiPriority w:val="0"/>
    <w:rPr>
      <w:rFonts w:hint="default" w:ascii="Times New Roman" w:hAnsi="Times New Roman" w:cs="Times New Roman"/>
      <w:sz w:val="18"/>
      <w:szCs w:val="18"/>
      <w:lang w:bidi="ar-SA"/>
    </w:rPr>
  </w:style>
  <w:style w:type="character" w:customStyle="1" w:styleId="191">
    <w:name w:val="Font Style37"/>
    <w:qFormat/>
    <w:uiPriority w:val="0"/>
    <w:rPr>
      <w:rFonts w:ascii="Arial" w:hAnsi="Arial" w:cs="Arial"/>
      <w:sz w:val="16"/>
      <w:szCs w:val="16"/>
    </w:rPr>
  </w:style>
  <w:style w:type="character" w:customStyle="1" w:styleId="192">
    <w:name w:val="Char Char2"/>
    <w:qFormat/>
    <w:uiPriority w:val="0"/>
    <w:rPr>
      <w:kern w:val="2"/>
      <w:sz w:val="18"/>
      <w:szCs w:val="18"/>
    </w:rPr>
  </w:style>
  <w:style w:type="character" w:customStyle="1" w:styleId="193">
    <w:name w:val="Font Style28"/>
    <w:qFormat/>
    <w:uiPriority w:val="0"/>
    <w:rPr>
      <w:rFonts w:ascii="Constantia" w:hAnsi="Constantia" w:cs="Constantia"/>
      <w:sz w:val="28"/>
      <w:szCs w:val="28"/>
    </w:rPr>
  </w:style>
  <w:style w:type="character" w:customStyle="1" w:styleId="194">
    <w:name w:val="style15"/>
    <w:qFormat/>
    <w:uiPriority w:val="0"/>
  </w:style>
  <w:style w:type="character" w:customStyle="1" w:styleId="195">
    <w:name w:val="+正文 Char3"/>
    <w:link w:val="196"/>
    <w:qFormat/>
    <w:uiPriority w:val="0"/>
    <w:rPr>
      <w:rFonts w:ascii="Calibri" w:hAnsi="Calibri"/>
      <w:kern w:val="2"/>
      <w:sz w:val="24"/>
      <w:szCs w:val="28"/>
    </w:rPr>
  </w:style>
  <w:style w:type="paragraph" w:customStyle="1" w:styleId="196">
    <w:name w:val="+正文"/>
    <w:basedOn w:val="1"/>
    <w:link w:val="195"/>
    <w:qFormat/>
    <w:uiPriority w:val="0"/>
    <w:pPr>
      <w:spacing w:line="360" w:lineRule="auto"/>
      <w:ind w:firstLine="200" w:firstLineChars="200"/>
    </w:pPr>
    <w:rPr>
      <w:rFonts w:ascii="Calibri" w:hAnsi="Calibri"/>
      <w:sz w:val="24"/>
      <w:szCs w:val="28"/>
    </w:rPr>
  </w:style>
  <w:style w:type="character" w:customStyle="1" w:styleId="197">
    <w:name w:val="Footer Char1"/>
    <w:qFormat/>
    <w:uiPriority w:val="0"/>
    <w:rPr>
      <w:rFonts w:hint="default" w:ascii="Times New Roman" w:hAnsi="Times New Roman" w:cs="Times New Roman"/>
      <w:sz w:val="18"/>
      <w:szCs w:val="18"/>
      <w:lang w:bidi="ar-SA"/>
    </w:rPr>
  </w:style>
  <w:style w:type="character" w:customStyle="1" w:styleId="198">
    <w:name w:val="Font Style30"/>
    <w:qFormat/>
    <w:uiPriority w:val="0"/>
    <w:rPr>
      <w:rFonts w:ascii="宋体" w:eastAsia="宋体" w:cs="宋体"/>
      <w:sz w:val="14"/>
      <w:szCs w:val="14"/>
    </w:rPr>
  </w:style>
  <w:style w:type="character" w:customStyle="1" w:styleId="199">
    <w:name w:val="ca-21"/>
    <w:qFormat/>
    <w:uiPriority w:val="0"/>
    <w:rPr>
      <w:rFonts w:hint="eastAsia" w:ascii="宋体" w:hAnsi="宋体" w:eastAsia="宋体"/>
      <w:sz w:val="21"/>
    </w:rPr>
  </w:style>
  <w:style w:type="character" w:customStyle="1" w:styleId="200">
    <w:name w:val="超链接_0"/>
    <w:qFormat/>
    <w:uiPriority w:val="99"/>
    <w:rPr>
      <w:rFonts w:hint="default" w:ascii="Calibri" w:hAnsi="Calibri"/>
      <w:color w:val="0000FF"/>
      <w:u w:val="single"/>
    </w:rPr>
  </w:style>
  <w:style w:type="character" w:customStyle="1" w:styleId="201">
    <w:name w:val="marklong"/>
    <w:qFormat/>
    <w:uiPriority w:val="0"/>
  </w:style>
  <w:style w:type="character" w:customStyle="1" w:styleId="202">
    <w:name w:val="style161"/>
    <w:qFormat/>
    <w:uiPriority w:val="0"/>
    <w:rPr>
      <w:rFonts w:hint="default" w:ascii="Verdana" w:hAnsi="Verdana" w:eastAsia="宋体"/>
      <w:b/>
      <w:color w:val="0A246A"/>
      <w:sz w:val="24"/>
      <w:szCs w:val="24"/>
      <w:lang w:val="en-US" w:eastAsia="zh-CN" w:bidi="ar-SA"/>
    </w:rPr>
  </w:style>
  <w:style w:type="character" w:customStyle="1" w:styleId="203">
    <w:name w:val="其他_"/>
    <w:link w:val="204"/>
    <w:qFormat/>
    <w:locked/>
    <w:uiPriority w:val="99"/>
    <w:rPr>
      <w:rFonts w:ascii="宋体" w:hAnsi="宋体"/>
      <w:sz w:val="22"/>
      <w:lang w:val="zh-CN"/>
    </w:rPr>
  </w:style>
  <w:style w:type="paragraph" w:customStyle="1" w:styleId="204">
    <w:name w:val="其他"/>
    <w:basedOn w:val="1"/>
    <w:link w:val="203"/>
    <w:qFormat/>
    <w:uiPriority w:val="99"/>
    <w:pPr>
      <w:spacing w:line="432" w:lineRule="auto"/>
      <w:jc w:val="left"/>
    </w:pPr>
    <w:rPr>
      <w:rFonts w:ascii="宋体" w:hAnsi="宋体"/>
      <w:kern w:val="0"/>
      <w:sz w:val="22"/>
      <w:szCs w:val="20"/>
      <w:lang w:val="zh-CN"/>
    </w:rPr>
  </w:style>
  <w:style w:type="character" w:customStyle="1" w:styleId="205">
    <w:name w:val="question-title"/>
    <w:qFormat/>
    <w:uiPriority w:val="0"/>
  </w:style>
  <w:style w:type="character" w:customStyle="1" w:styleId="206">
    <w:name w:val="标题 2 Char Char Char"/>
    <w:qFormat/>
    <w:uiPriority w:val="0"/>
    <w:rPr>
      <w:rFonts w:hint="default" w:ascii="Arial" w:hAnsi="Arial" w:eastAsia="宋体" w:cs="Arial"/>
      <w:b/>
      <w:bCs/>
      <w:i/>
      <w:iCs/>
      <w:sz w:val="28"/>
      <w:szCs w:val="28"/>
      <w:lang w:val="en-US" w:eastAsia="zh-CN" w:bidi="ar-SA"/>
    </w:rPr>
  </w:style>
  <w:style w:type="character" w:customStyle="1" w:styleId="207">
    <w:name w:val="段落 Char"/>
    <w:qFormat/>
    <w:uiPriority w:val="0"/>
    <w:rPr>
      <w:rFonts w:hint="eastAsia" w:ascii="仿宋_GB2312" w:eastAsia="仿宋_GB2312"/>
      <w:kern w:val="2"/>
      <w:sz w:val="24"/>
      <w:szCs w:val="24"/>
      <w:lang w:val="en-US" w:eastAsia="zh-CN" w:bidi="ar-SA"/>
    </w:rPr>
  </w:style>
  <w:style w:type="paragraph" w:customStyle="1" w:styleId="208">
    <w:name w:val="pa-4"/>
    <w:basedOn w:val="1"/>
    <w:qFormat/>
    <w:uiPriority w:val="0"/>
    <w:pPr>
      <w:widowControl/>
      <w:spacing w:line="280" w:lineRule="atLeast"/>
      <w:jc w:val="center"/>
    </w:pPr>
    <w:rPr>
      <w:rFonts w:ascii="宋体" w:hAnsi="Calibri" w:cs="宋体"/>
      <w:kern w:val="0"/>
      <w:sz w:val="24"/>
      <w:szCs w:val="22"/>
    </w:rPr>
  </w:style>
  <w:style w:type="paragraph" w:customStyle="1" w:styleId="209">
    <w:name w:val="_Style 56"/>
    <w:basedOn w:val="19"/>
    <w:qFormat/>
    <w:uiPriority w:val="0"/>
    <w:pPr>
      <w:spacing w:line="436" w:lineRule="exact"/>
    </w:pPr>
    <w:rPr>
      <w:szCs w:val="20"/>
    </w:rPr>
  </w:style>
  <w:style w:type="paragraph" w:customStyle="1" w:styleId="210">
    <w:name w:val="Normal_20_0"/>
    <w:qFormat/>
    <w:uiPriority w:val="0"/>
    <w:pPr>
      <w:widowControl w:val="0"/>
      <w:jc w:val="both"/>
    </w:pPr>
    <w:rPr>
      <w:rFonts w:ascii="Times New Roman" w:hAnsi="Times New Roman" w:eastAsia="Times New Roman" w:cs="Times New Roman"/>
      <w:lang w:val="en-US" w:eastAsia="zh-CN" w:bidi="ar-SA"/>
    </w:rPr>
  </w:style>
  <w:style w:type="paragraph" w:customStyle="1" w:styleId="211">
    <w:name w:val="Char Char Char Char Char Char Char1 Char"/>
    <w:basedOn w:val="1"/>
    <w:qFormat/>
    <w:uiPriority w:val="0"/>
    <w:rPr>
      <w:rFonts w:ascii="Tahoma" w:hAnsi="Tahoma"/>
      <w:sz w:val="24"/>
      <w:szCs w:val="20"/>
    </w:rPr>
  </w:style>
  <w:style w:type="paragraph" w:customStyle="1" w:styleId="212">
    <w:name w:val="三级条标题"/>
    <w:basedOn w:val="213"/>
    <w:next w:val="156"/>
    <w:qFormat/>
    <w:uiPriority w:val="0"/>
    <w:pPr>
      <w:ind w:left="1050"/>
      <w:outlineLvl w:val="4"/>
    </w:pPr>
  </w:style>
  <w:style w:type="paragraph" w:customStyle="1" w:styleId="213">
    <w:name w:val="二级条标题"/>
    <w:basedOn w:val="214"/>
    <w:next w:val="156"/>
    <w:qFormat/>
    <w:uiPriority w:val="0"/>
    <w:pPr>
      <w:ind w:left="360"/>
      <w:outlineLvl w:val="3"/>
    </w:pPr>
  </w:style>
  <w:style w:type="paragraph" w:customStyle="1" w:styleId="214">
    <w:name w:val="一级条标题"/>
    <w:next w:val="156"/>
    <w:qFormat/>
    <w:uiPriority w:val="0"/>
    <w:pPr>
      <w:outlineLvl w:val="2"/>
    </w:pPr>
    <w:rPr>
      <w:rFonts w:ascii="Times New Roman" w:hAnsi="Times New Roman" w:eastAsia="黑体" w:cs="Times New Roman"/>
      <w:sz w:val="21"/>
      <w:lang w:val="en-US" w:eastAsia="zh-CN" w:bidi="ar-SA"/>
    </w:rPr>
  </w:style>
  <w:style w:type="paragraph" w:customStyle="1" w:styleId="215">
    <w:name w:val="普通正文"/>
    <w:basedOn w:val="1"/>
    <w:qFormat/>
    <w:uiPriority w:val="99"/>
    <w:pPr>
      <w:adjustRightInd w:val="0"/>
      <w:spacing w:before="120" w:after="120" w:line="360" w:lineRule="auto"/>
      <w:ind w:firstLine="480"/>
      <w:jc w:val="left"/>
      <w:textAlignment w:val="baseline"/>
    </w:pPr>
    <w:rPr>
      <w:rFonts w:ascii="Arial" w:hAnsi="Arial"/>
      <w:kern w:val="0"/>
      <w:sz w:val="24"/>
    </w:rPr>
  </w:style>
  <w:style w:type="character" w:customStyle="1" w:styleId="216">
    <w:name w:val="HTML 地址 Char1"/>
    <w:semiHidden/>
    <w:qFormat/>
    <w:uiPriority w:val="0"/>
    <w:rPr>
      <w:i/>
      <w:iCs/>
      <w:kern w:val="2"/>
      <w:sz w:val="21"/>
      <w:szCs w:val="24"/>
    </w:rPr>
  </w:style>
  <w:style w:type="paragraph" w:customStyle="1" w:styleId="217">
    <w:name w:val="技术方案正文"/>
    <w:basedOn w:val="1"/>
    <w:qFormat/>
    <w:uiPriority w:val="0"/>
    <w:pPr>
      <w:spacing w:line="360" w:lineRule="auto"/>
      <w:ind w:firstLine="480"/>
    </w:pPr>
    <w:rPr>
      <w:rFonts w:ascii="宋体" w:hAnsi="Calibri"/>
      <w:sz w:val="24"/>
      <w:szCs w:val="22"/>
    </w:rPr>
  </w:style>
  <w:style w:type="paragraph" w:customStyle="1" w:styleId="218">
    <w:name w:val="序号-----------"/>
    <w:basedOn w:val="1"/>
    <w:qFormat/>
    <w:uiPriority w:val="0"/>
    <w:pPr>
      <w:widowControl/>
      <w:jc w:val="left"/>
    </w:pPr>
    <w:rPr>
      <w:rFonts w:ascii="宋体" w:hAnsi="Calibri"/>
      <w:bCs/>
      <w:kern w:val="0"/>
      <w:szCs w:val="21"/>
    </w:rPr>
  </w:style>
  <w:style w:type="paragraph" w:customStyle="1" w:styleId="219">
    <w:name w:val="Normal_6"/>
    <w:qFormat/>
    <w:uiPriority w:val="0"/>
    <w:rPr>
      <w:rFonts w:ascii="黑体" w:hAnsi="黑体" w:eastAsia="黑体" w:cs="Times New Roman"/>
      <w:b/>
      <w:sz w:val="32"/>
      <w:szCs w:val="24"/>
      <w:lang w:val="en-US" w:eastAsia="zh-CN" w:bidi="ar-SA"/>
    </w:rPr>
  </w:style>
  <w:style w:type="character" w:customStyle="1" w:styleId="220">
    <w:name w:val="脚注文本 Char1"/>
    <w:semiHidden/>
    <w:qFormat/>
    <w:uiPriority w:val="0"/>
    <w:rPr>
      <w:kern w:val="2"/>
      <w:sz w:val="18"/>
      <w:szCs w:val="18"/>
    </w:rPr>
  </w:style>
  <w:style w:type="paragraph" w:customStyle="1" w:styleId="221">
    <w:name w:val="正文_13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xl39"/>
    <w:basedOn w:val="1"/>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character" w:customStyle="1" w:styleId="223">
    <w:name w:val="正文文本缩进 2 Char1"/>
    <w:semiHidden/>
    <w:qFormat/>
    <w:uiPriority w:val="0"/>
    <w:rPr>
      <w:kern w:val="2"/>
      <w:sz w:val="21"/>
      <w:szCs w:val="24"/>
    </w:rPr>
  </w:style>
  <w:style w:type="paragraph" w:customStyle="1" w:styleId="224">
    <w:name w:val="Normal_0_3"/>
    <w:qFormat/>
    <w:uiPriority w:val="0"/>
    <w:rPr>
      <w:rFonts w:ascii="黑体" w:hAnsi="黑体" w:eastAsia="黑体" w:cs="Times New Roman"/>
      <w:b/>
      <w:sz w:val="32"/>
      <w:szCs w:val="24"/>
      <w:lang w:val="en-US" w:eastAsia="zh-CN" w:bidi="ar-SA"/>
    </w:rPr>
  </w:style>
  <w:style w:type="paragraph" w:customStyle="1" w:styleId="225">
    <w:name w:val="正文_7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6">
    <w:name w:val="Normal_1_2"/>
    <w:qFormat/>
    <w:uiPriority w:val="0"/>
    <w:rPr>
      <w:rFonts w:ascii="Times New Roman" w:hAnsi="Times New Roman" w:eastAsia="Times New Roman" w:cs="Times New Roman"/>
      <w:sz w:val="24"/>
      <w:szCs w:val="24"/>
      <w:lang w:val="en-US" w:eastAsia="zh-CN" w:bidi="ar-SA"/>
    </w:rPr>
  </w:style>
  <w:style w:type="paragraph" w:customStyle="1" w:styleId="227">
    <w:name w:val="Char"/>
    <w:basedOn w:val="1"/>
    <w:qFormat/>
    <w:uiPriority w:val="0"/>
    <w:pPr>
      <w:tabs>
        <w:tab w:val="left" w:pos="360"/>
      </w:tabs>
    </w:pPr>
    <w:rPr>
      <w:sz w:val="24"/>
    </w:rPr>
  </w:style>
  <w:style w:type="paragraph" w:customStyle="1" w:styleId="228">
    <w:name w:val="正文_9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9">
    <w:name w:val="样式1"/>
    <w:basedOn w:val="1"/>
    <w:qFormat/>
    <w:uiPriority w:val="0"/>
    <w:pPr>
      <w:numPr>
        <w:ilvl w:val="0"/>
        <w:numId w:val="1"/>
      </w:numPr>
      <w:tabs>
        <w:tab w:val="left" w:pos="1110"/>
      </w:tabs>
      <w:adjustRightInd w:val="0"/>
      <w:textAlignment w:val="baseline"/>
    </w:pPr>
    <w:rPr>
      <w:rFonts w:ascii="宋体" w:hAnsi="宋体"/>
      <w:kern w:val="0"/>
      <w:szCs w:val="21"/>
    </w:rPr>
  </w:style>
  <w:style w:type="paragraph" w:customStyle="1" w:styleId="230">
    <w:name w:val="Normal_11_0"/>
    <w:qFormat/>
    <w:uiPriority w:val="0"/>
    <w:rPr>
      <w:rFonts w:ascii="黑体" w:hAnsi="黑体" w:eastAsia="黑体" w:cs="Times New Roman"/>
      <w:b/>
      <w:sz w:val="32"/>
      <w:szCs w:val="24"/>
      <w:lang w:val="en-US" w:eastAsia="zh-CN" w:bidi="ar-SA"/>
    </w:rPr>
  </w:style>
  <w:style w:type="paragraph" w:customStyle="1" w:styleId="231">
    <w:name w:val="Char Char Char"/>
    <w:basedOn w:val="1"/>
    <w:qFormat/>
    <w:uiPriority w:val="0"/>
    <w:rPr>
      <w:rFonts w:ascii="Calibri" w:hAnsi="Calibri"/>
      <w:szCs w:val="21"/>
    </w:rPr>
  </w:style>
  <w:style w:type="paragraph" w:customStyle="1" w:styleId="232">
    <w:name w:val="正文_1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3">
    <w:name w:val="Normal_0_1"/>
    <w:qFormat/>
    <w:uiPriority w:val="0"/>
    <w:rPr>
      <w:rFonts w:ascii="黑体" w:hAnsi="黑体" w:eastAsia="黑体" w:cs="Times New Roman"/>
      <w:b/>
      <w:sz w:val="32"/>
      <w:szCs w:val="24"/>
      <w:lang w:val="en-US" w:eastAsia="zh-CN" w:bidi="ar-SA"/>
    </w:rPr>
  </w:style>
  <w:style w:type="character" w:customStyle="1" w:styleId="234">
    <w:name w:val="标题 Char1"/>
    <w:qFormat/>
    <w:uiPriority w:val="10"/>
    <w:rPr>
      <w:rFonts w:ascii="Cambria" w:hAnsi="Cambria" w:cs="Times New Roman"/>
      <w:b/>
      <w:bCs/>
      <w:kern w:val="2"/>
      <w:sz w:val="32"/>
      <w:szCs w:val="32"/>
    </w:rPr>
  </w:style>
  <w:style w:type="paragraph" w:customStyle="1" w:styleId="235">
    <w:name w:val="默认段落字体 Para Char Char Char Char Char Char Char Char Char1"/>
    <w:basedOn w:val="1"/>
    <w:qFormat/>
    <w:uiPriority w:val="0"/>
    <w:rPr>
      <w:rFonts w:ascii="Tahoma" w:hAnsi="Tahoma"/>
      <w:sz w:val="24"/>
      <w:szCs w:val="20"/>
    </w:rPr>
  </w:style>
  <w:style w:type="paragraph" w:customStyle="1" w:styleId="236">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238">
    <w:name w:val="正文_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9">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kern w:val="0"/>
      <w:sz w:val="24"/>
      <w:szCs w:val="20"/>
      <w:lang w:eastAsia="en-US"/>
    </w:rPr>
  </w:style>
  <w:style w:type="paragraph" w:customStyle="1" w:styleId="240">
    <w:name w:val="表格样式居中"/>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character" w:customStyle="1" w:styleId="241">
    <w:name w:val="正文首行缩进 2 Char1"/>
    <w:semiHidden/>
    <w:qFormat/>
    <w:uiPriority w:val="0"/>
    <w:rPr>
      <w:rFonts w:ascii="Times New Roman" w:hAnsi="Times New Roman" w:eastAsia="宋体" w:cs="Times New Roman"/>
      <w:kern w:val="2"/>
      <w:sz w:val="21"/>
      <w:szCs w:val="24"/>
    </w:rPr>
  </w:style>
  <w:style w:type="character" w:customStyle="1" w:styleId="242">
    <w:name w:val="正文文本 2 Char1"/>
    <w:semiHidden/>
    <w:qFormat/>
    <w:uiPriority w:val="0"/>
    <w:rPr>
      <w:kern w:val="2"/>
      <w:sz w:val="21"/>
      <w:szCs w:val="24"/>
    </w:rPr>
  </w:style>
  <w:style w:type="paragraph" w:customStyle="1" w:styleId="243">
    <w:name w:val="Normal_13_0"/>
    <w:qFormat/>
    <w:uiPriority w:val="0"/>
    <w:rPr>
      <w:rFonts w:ascii="黑体" w:hAnsi="黑体" w:eastAsia="黑体" w:cs="Times New Roman"/>
      <w:b/>
      <w:sz w:val="32"/>
      <w:szCs w:val="24"/>
      <w:lang w:val="en-US" w:eastAsia="zh-CN" w:bidi="ar-SA"/>
    </w:rPr>
  </w:style>
  <w:style w:type="paragraph" w:customStyle="1" w:styleId="244">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kern w:val="0"/>
      <w:sz w:val="18"/>
      <w:szCs w:val="18"/>
    </w:rPr>
  </w:style>
  <w:style w:type="paragraph" w:customStyle="1" w:styleId="245">
    <w:name w:val="xl41"/>
    <w:basedOn w:val="1"/>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246">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7">
    <w:name w:val="pa-2"/>
    <w:basedOn w:val="1"/>
    <w:qFormat/>
    <w:uiPriority w:val="0"/>
    <w:pPr>
      <w:widowControl/>
      <w:spacing w:line="360" w:lineRule="atLeast"/>
    </w:pPr>
    <w:rPr>
      <w:rFonts w:ascii="宋体" w:hAnsi="Calibri" w:cs="宋体"/>
      <w:kern w:val="0"/>
      <w:sz w:val="24"/>
      <w:szCs w:val="22"/>
    </w:rPr>
  </w:style>
  <w:style w:type="paragraph" w:customStyle="1" w:styleId="248">
    <w:name w:val="Normal_20"/>
    <w:qFormat/>
    <w:uiPriority w:val="0"/>
    <w:rPr>
      <w:rFonts w:ascii="黑体" w:hAnsi="黑体" w:eastAsia="黑体" w:cs="Times New Roman"/>
      <w:b/>
      <w:sz w:val="32"/>
      <w:szCs w:val="24"/>
      <w:lang w:val="en-US" w:eastAsia="zh-CN" w:bidi="ar-SA"/>
    </w:rPr>
  </w:style>
  <w:style w:type="paragraph" w:customStyle="1" w:styleId="249">
    <w:name w:val="正文_1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0">
    <w:name w:val="正文（首行缩进）"/>
    <w:basedOn w:val="1"/>
    <w:qFormat/>
    <w:uiPriority w:val="0"/>
    <w:pPr>
      <w:widowControl/>
      <w:spacing w:before="120" w:line="360" w:lineRule="auto"/>
      <w:ind w:firstLine="482"/>
    </w:pPr>
    <w:rPr>
      <w:rFonts w:ascii="Calibri" w:hAnsi="Calibri"/>
      <w:sz w:val="24"/>
      <w:szCs w:val="20"/>
    </w:rPr>
  </w:style>
  <w:style w:type="character" w:customStyle="1" w:styleId="251">
    <w:name w:val="HTML 预设格式 Char1"/>
    <w:semiHidden/>
    <w:qFormat/>
    <w:uiPriority w:val="0"/>
    <w:rPr>
      <w:rFonts w:ascii="Courier New" w:hAnsi="Courier New" w:cs="Courier New"/>
      <w:kern w:val="2"/>
    </w:rPr>
  </w:style>
  <w:style w:type="paragraph" w:customStyle="1" w:styleId="252">
    <w:name w:val="篇名"/>
    <w:next w:val="2"/>
    <w:qFormat/>
    <w:uiPriority w:val="0"/>
    <w:pPr>
      <w:pageBreakBefore/>
      <w:adjustRightInd w:val="0"/>
      <w:snapToGrid w:val="0"/>
      <w:spacing w:before="480" w:after="480"/>
      <w:jc w:val="center"/>
    </w:pPr>
    <w:rPr>
      <w:rFonts w:ascii="Times New Roman" w:hAnsi="Times New Roman" w:eastAsia="黑体" w:cs="Times New Roman"/>
      <w:b/>
      <w:kern w:val="2"/>
      <w:sz w:val="44"/>
      <w:szCs w:val="24"/>
      <w:lang w:val="en-US" w:eastAsia="zh-CN" w:bidi="ar-SA"/>
    </w:rPr>
  </w:style>
  <w:style w:type="paragraph" w:customStyle="1" w:styleId="253">
    <w:name w:val="英文音标"/>
    <w:qFormat/>
    <w:uiPriority w:val="0"/>
    <w:rPr>
      <w:rFonts w:ascii="Kingsoft Phonetic Plain" w:hAnsi="Kingsoft Phonetic Plain" w:eastAsia="Kingsoft Phonetic Plain" w:cs="Times New Roman"/>
      <w:kern w:val="2"/>
      <w:sz w:val="24"/>
      <w:szCs w:val="24"/>
      <w:lang w:val="en-US" w:eastAsia="zh-CN" w:bidi="ar-SA"/>
    </w:rPr>
  </w:style>
  <w:style w:type="character" w:customStyle="1" w:styleId="254">
    <w:name w:val="尾注文本 Char1"/>
    <w:semiHidden/>
    <w:qFormat/>
    <w:uiPriority w:val="0"/>
    <w:rPr>
      <w:kern w:val="2"/>
      <w:sz w:val="21"/>
      <w:szCs w:val="24"/>
    </w:rPr>
  </w:style>
  <w:style w:type="paragraph" w:customStyle="1" w:styleId="255">
    <w:name w:val="Normal_17"/>
    <w:qFormat/>
    <w:uiPriority w:val="0"/>
    <w:rPr>
      <w:rFonts w:ascii="黑体" w:hAnsi="黑体" w:eastAsia="黑体" w:cs="Times New Roman"/>
      <w:b/>
      <w:sz w:val="32"/>
      <w:szCs w:val="24"/>
      <w:lang w:val="en-US" w:eastAsia="zh-CN" w:bidi="ar-SA"/>
    </w:rPr>
  </w:style>
  <w:style w:type="paragraph" w:customStyle="1" w:styleId="256">
    <w:name w:val="font8"/>
    <w:basedOn w:val="1"/>
    <w:qFormat/>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257">
    <w:name w:val="正文_15"/>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58">
    <w:name w:val="正文文本 3 Char1"/>
    <w:semiHidden/>
    <w:qFormat/>
    <w:uiPriority w:val="0"/>
    <w:rPr>
      <w:kern w:val="2"/>
      <w:sz w:val="16"/>
      <w:szCs w:val="16"/>
    </w:rPr>
  </w:style>
  <w:style w:type="paragraph" w:customStyle="1" w:styleId="259">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Char111"/>
    <w:basedOn w:val="1"/>
    <w:qFormat/>
    <w:uiPriority w:val="0"/>
    <w:pPr>
      <w:tabs>
        <w:tab w:val="left" w:pos="420"/>
      </w:tabs>
      <w:ind w:left="420" w:hanging="420" w:firstLineChars="200"/>
      <w:jc w:val="left"/>
    </w:pPr>
    <w:rPr>
      <w:szCs w:val="20"/>
    </w:rPr>
  </w:style>
  <w:style w:type="paragraph" w:customStyle="1" w:styleId="261">
    <w:name w:val="正文_11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2">
    <w:name w:val="正文文本缩进 3 Char1"/>
    <w:semiHidden/>
    <w:qFormat/>
    <w:uiPriority w:val="0"/>
    <w:rPr>
      <w:kern w:val="2"/>
      <w:sz w:val="16"/>
      <w:szCs w:val="16"/>
    </w:rPr>
  </w:style>
  <w:style w:type="paragraph" w:customStyle="1" w:styleId="263">
    <w:name w:val="font9"/>
    <w:basedOn w:val="1"/>
    <w:qFormat/>
    <w:uiPriority w:val="0"/>
    <w:pPr>
      <w:widowControl/>
      <w:spacing w:before="100" w:beforeAutospacing="1" w:after="100" w:afterAutospacing="1"/>
      <w:jc w:val="left"/>
    </w:pPr>
    <w:rPr>
      <w:rFonts w:ascii="宋体" w:hAnsi="Calibri"/>
      <w:color w:val="000000"/>
      <w:kern w:val="0"/>
      <w:sz w:val="18"/>
      <w:szCs w:val="18"/>
    </w:rPr>
  </w:style>
  <w:style w:type="paragraph" w:customStyle="1" w:styleId="264">
    <w:name w:val="无间隔1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5">
    <w:name w:val="pa-9"/>
    <w:basedOn w:val="1"/>
    <w:qFormat/>
    <w:uiPriority w:val="0"/>
    <w:pPr>
      <w:widowControl/>
      <w:spacing w:line="360" w:lineRule="atLeast"/>
      <w:jc w:val="center"/>
    </w:pPr>
    <w:rPr>
      <w:rFonts w:ascii="宋体" w:hAnsi="Calibri" w:cs="宋体"/>
      <w:kern w:val="0"/>
      <w:sz w:val="24"/>
      <w:szCs w:val="22"/>
    </w:rPr>
  </w:style>
  <w:style w:type="paragraph" w:customStyle="1" w:styleId="266">
    <w:name w:val="pa-6"/>
    <w:basedOn w:val="1"/>
    <w:qFormat/>
    <w:uiPriority w:val="0"/>
    <w:pPr>
      <w:widowControl/>
      <w:spacing w:line="360" w:lineRule="atLeast"/>
    </w:pPr>
    <w:rPr>
      <w:rFonts w:ascii="宋体" w:hAnsi="Calibri"/>
      <w:kern w:val="0"/>
      <w:sz w:val="24"/>
      <w:szCs w:val="20"/>
    </w:rPr>
  </w:style>
  <w:style w:type="character" w:customStyle="1" w:styleId="267">
    <w:name w:val="文档结构图 Char1"/>
    <w:semiHidden/>
    <w:qFormat/>
    <w:uiPriority w:val="0"/>
    <w:rPr>
      <w:rFonts w:ascii="宋体"/>
      <w:kern w:val="2"/>
      <w:sz w:val="18"/>
      <w:szCs w:val="18"/>
    </w:rPr>
  </w:style>
  <w:style w:type="paragraph" w:customStyle="1" w:styleId="268">
    <w:name w:val="Normal_12"/>
    <w:qFormat/>
    <w:uiPriority w:val="0"/>
    <w:rPr>
      <w:rFonts w:ascii="黑体" w:hAnsi="黑体" w:eastAsia="黑体" w:cs="Times New Roman"/>
      <w:b/>
      <w:sz w:val="32"/>
      <w:szCs w:val="24"/>
      <w:lang w:val="en-US" w:eastAsia="zh-CN" w:bidi="ar-SA"/>
    </w:rPr>
  </w:style>
  <w:style w:type="paragraph" w:customStyle="1" w:styleId="269">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270">
    <w:name w:val="样式3"/>
    <w:basedOn w:val="4"/>
    <w:qFormat/>
    <w:uiPriority w:val="0"/>
    <w:pPr>
      <w:spacing w:line="412" w:lineRule="auto"/>
    </w:pPr>
    <w:rPr>
      <w:rFonts w:ascii="Calibri" w:hAnsi="Calibri"/>
      <w:kern w:val="2"/>
      <w:sz w:val="28"/>
      <w:szCs w:val="28"/>
    </w:rPr>
  </w:style>
  <w:style w:type="paragraph" w:customStyle="1" w:styleId="271">
    <w:name w:val="pa-0"/>
    <w:basedOn w:val="1"/>
    <w:qFormat/>
    <w:uiPriority w:val="0"/>
    <w:pPr>
      <w:widowControl/>
      <w:spacing w:line="360" w:lineRule="atLeast"/>
      <w:ind w:firstLine="480"/>
    </w:pPr>
    <w:rPr>
      <w:rFonts w:ascii="宋体" w:hAnsi="Calibri" w:cs="宋体"/>
      <w:kern w:val="0"/>
      <w:sz w:val="24"/>
      <w:szCs w:val="22"/>
    </w:rPr>
  </w:style>
  <w:style w:type="paragraph" w:customStyle="1" w:styleId="272">
    <w:name w:val="Char Char1 Char Char Char Char Char Char"/>
    <w:basedOn w:val="1"/>
    <w:qFormat/>
    <w:uiPriority w:val="0"/>
    <w:pPr>
      <w:widowControl/>
      <w:jc w:val="center"/>
    </w:pPr>
    <w:rPr>
      <w:rFonts w:ascii="宋体" w:hAnsi="宋体"/>
      <w:b/>
      <w:kern w:val="0"/>
      <w:sz w:val="24"/>
      <w:lang w:eastAsia="en-US"/>
    </w:rPr>
  </w:style>
  <w:style w:type="paragraph" w:customStyle="1" w:styleId="273">
    <w:name w:val="默认段落字体 Para Char"/>
    <w:basedOn w:val="1"/>
    <w:qFormat/>
    <w:uiPriority w:val="0"/>
    <w:rPr>
      <w:rFonts w:ascii="宋体" w:hAnsi="Calibri"/>
      <w:b/>
      <w:sz w:val="28"/>
      <w:szCs w:val="28"/>
    </w:rPr>
  </w:style>
  <w:style w:type="paragraph" w:customStyle="1" w:styleId="274">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kern w:val="2"/>
      <w:sz w:val="24"/>
      <w:szCs w:val="24"/>
      <w:lang w:val="en-US" w:eastAsia="zh-CN" w:bidi="ar-SA"/>
    </w:rPr>
  </w:style>
  <w:style w:type="paragraph" w:customStyle="1" w:styleId="275">
    <w:name w:val="ibm-list-next"/>
    <w:basedOn w:val="1"/>
    <w:qFormat/>
    <w:uiPriority w:val="0"/>
    <w:pPr>
      <w:widowControl/>
      <w:spacing w:before="100" w:beforeAutospacing="1" w:after="100" w:afterAutospacing="1"/>
      <w:jc w:val="left"/>
    </w:pPr>
    <w:rPr>
      <w:rFonts w:ascii="宋体" w:hAnsi="Calibri" w:cs="宋体"/>
      <w:kern w:val="0"/>
      <w:sz w:val="24"/>
      <w:szCs w:val="22"/>
    </w:rPr>
  </w:style>
  <w:style w:type="paragraph" w:customStyle="1" w:styleId="276">
    <w:name w:val="Normal_4"/>
    <w:qFormat/>
    <w:uiPriority w:val="0"/>
    <w:rPr>
      <w:rFonts w:ascii="黑体" w:hAnsi="黑体" w:eastAsia="黑体" w:cs="Times New Roman"/>
      <w:b/>
      <w:sz w:val="32"/>
      <w:szCs w:val="24"/>
      <w:lang w:val="en-US" w:eastAsia="zh-CN" w:bidi="ar-SA"/>
    </w:rPr>
  </w:style>
  <w:style w:type="paragraph" w:customStyle="1" w:styleId="277">
    <w:name w:val="正文（黑体）"/>
    <w:basedOn w:val="1"/>
    <w:next w:val="1"/>
    <w:qFormat/>
    <w:uiPriority w:val="0"/>
    <w:pPr>
      <w:spacing w:beforeLines="50" w:afterLines="50" w:line="360" w:lineRule="auto"/>
      <w:ind w:firstLine="200" w:firstLineChars="200"/>
    </w:pPr>
    <w:rPr>
      <w:rFonts w:ascii="黑体" w:hAnsi="Calibri" w:eastAsia="黑体"/>
      <w:color w:val="000080"/>
      <w:sz w:val="24"/>
      <w:szCs w:val="22"/>
    </w:rPr>
  </w:style>
  <w:style w:type="paragraph" w:customStyle="1" w:styleId="278">
    <w:name w:val="样式 序号----------- + 仿宋_GB2312"/>
    <w:basedOn w:val="218"/>
    <w:qFormat/>
    <w:uiPriority w:val="0"/>
    <w:pPr>
      <w:spacing w:line="360" w:lineRule="auto"/>
      <w:ind w:firstLine="200" w:firstLineChars="200"/>
    </w:pPr>
    <w:rPr>
      <w:rFonts w:ascii="仿宋_GB2312" w:eastAsia="仿宋_GB2312"/>
      <w:bCs w:val="0"/>
    </w:rPr>
  </w:style>
  <w:style w:type="paragraph" w:customStyle="1" w:styleId="279">
    <w:name w:val="文档正文"/>
    <w:basedOn w:val="1"/>
    <w:qFormat/>
    <w:uiPriority w:val="0"/>
    <w:pPr>
      <w:adjustRightInd w:val="0"/>
      <w:spacing w:line="480" w:lineRule="atLeast"/>
      <w:ind w:firstLine="567"/>
      <w:textAlignment w:val="baseline"/>
    </w:pPr>
    <w:rPr>
      <w:rFonts w:ascii="仿宋_GB2312"/>
      <w:kern w:val="0"/>
      <w:szCs w:val="20"/>
    </w:rPr>
  </w:style>
  <w:style w:type="paragraph" w:customStyle="1" w:styleId="280">
    <w:name w:val="标题2"/>
    <w:basedOn w:val="1"/>
    <w:qFormat/>
    <w:uiPriority w:val="0"/>
    <w:pPr>
      <w:tabs>
        <w:tab w:val="left" w:pos="0"/>
      </w:tabs>
    </w:pPr>
    <w:rPr>
      <w:rFonts w:ascii="黑体" w:hAnsi="Calibri" w:eastAsia="黑体"/>
      <w:sz w:val="24"/>
      <w:szCs w:val="22"/>
    </w:rPr>
  </w:style>
  <w:style w:type="paragraph" w:customStyle="1" w:styleId="281">
    <w:name w:val="Normal_13"/>
    <w:qFormat/>
    <w:uiPriority w:val="0"/>
    <w:rPr>
      <w:rFonts w:ascii="黑体" w:hAnsi="黑体" w:eastAsia="黑体" w:cs="Times New Roman"/>
      <w:b/>
      <w:sz w:val="32"/>
      <w:szCs w:val="24"/>
      <w:lang w:val="en-US" w:eastAsia="zh-CN" w:bidi="ar-SA"/>
    </w:rPr>
  </w:style>
  <w:style w:type="paragraph" w:customStyle="1" w:styleId="282">
    <w:name w:val="前言、引言标题"/>
    <w:next w:val="1"/>
    <w:qFormat/>
    <w:uiPriority w:val="0"/>
    <w:pPr>
      <w:shd w:val="clear" w:color="auto" w:fill="FFFFFF"/>
      <w:spacing w:before="640" w:after="560"/>
      <w:jc w:val="center"/>
      <w:outlineLvl w:val="0"/>
    </w:pPr>
    <w:rPr>
      <w:rFonts w:ascii="黑体" w:hAnsi="Times New Roman" w:eastAsia="黑体" w:cs="Times New Roman"/>
      <w:sz w:val="32"/>
      <w:lang w:val="en-US" w:eastAsia="zh-CN" w:bidi="ar-SA"/>
    </w:rPr>
  </w:style>
  <w:style w:type="paragraph" w:customStyle="1" w:styleId="283">
    <w:name w:val="pa-8"/>
    <w:basedOn w:val="1"/>
    <w:qFormat/>
    <w:uiPriority w:val="0"/>
    <w:pPr>
      <w:widowControl/>
      <w:spacing w:line="280" w:lineRule="atLeast"/>
      <w:ind w:firstLine="480"/>
    </w:pPr>
    <w:rPr>
      <w:rFonts w:ascii="宋体" w:hAnsi="Calibri" w:cs="宋体"/>
      <w:kern w:val="0"/>
      <w:sz w:val="24"/>
      <w:szCs w:val="22"/>
    </w:rPr>
  </w:style>
  <w:style w:type="paragraph" w:customStyle="1" w:styleId="284">
    <w:name w:val="正文_7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5">
    <w:name w:val="四级条标题"/>
    <w:basedOn w:val="212"/>
    <w:next w:val="156"/>
    <w:qFormat/>
    <w:uiPriority w:val="0"/>
    <w:pPr>
      <w:ind w:left="0"/>
      <w:outlineLvl w:val="5"/>
    </w:pPr>
  </w:style>
  <w:style w:type="paragraph" w:customStyle="1" w:styleId="286">
    <w:name w:val="txt"/>
    <w:basedOn w:val="1"/>
    <w:qFormat/>
    <w:uiPriority w:val="0"/>
    <w:pPr>
      <w:widowControl/>
      <w:spacing w:before="100" w:beforeAutospacing="1" w:after="100" w:afterAutospacing="1"/>
      <w:jc w:val="left"/>
    </w:pPr>
    <w:rPr>
      <w:rFonts w:ascii="宋体" w:hAnsi="Calibri" w:cs="宋体"/>
      <w:kern w:val="0"/>
      <w:sz w:val="24"/>
      <w:szCs w:val="22"/>
    </w:rPr>
  </w:style>
  <w:style w:type="paragraph" w:customStyle="1" w:styleId="287">
    <w:name w:val="正文 + 宋体"/>
    <w:basedOn w:val="1"/>
    <w:qFormat/>
    <w:uiPriority w:val="0"/>
    <w:pPr>
      <w:ind w:firstLine="250" w:firstLineChars="250"/>
    </w:pPr>
    <w:rPr>
      <w:rFonts w:ascii="宋体" w:hAnsi="Calibri"/>
      <w:szCs w:val="21"/>
    </w:rPr>
  </w:style>
  <w:style w:type="paragraph" w:customStyle="1" w:styleId="288">
    <w:name w:val="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9">
    <w:name w:val="特点"/>
    <w:basedOn w:val="1"/>
    <w:next w:val="1"/>
    <w:qFormat/>
    <w:uiPriority w:val="0"/>
    <w:pPr>
      <w:spacing w:line="360" w:lineRule="auto"/>
      <w:jc w:val="center"/>
    </w:pPr>
    <w:rPr>
      <w:rFonts w:ascii="Arial" w:hAnsi="Arial"/>
      <w:sz w:val="24"/>
      <w:szCs w:val="20"/>
    </w:rPr>
  </w:style>
  <w:style w:type="paragraph" w:customStyle="1" w:styleId="290">
    <w:name w:val="Normal_0_0"/>
    <w:qFormat/>
    <w:uiPriority w:val="0"/>
    <w:rPr>
      <w:rFonts w:ascii="黑体" w:hAnsi="黑体" w:eastAsia="黑体" w:cs="Times New Roman"/>
      <w:b/>
      <w:sz w:val="40"/>
      <w:szCs w:val="24"/>
      <w:lang w:val="en-US" w:eastAsia="zh-CN" w:bidi="ar-SA"/>
    </w:rPr>
  </w:style>
  <w:style w:type="paragraph" w:customStyle="1" w:styleId="291">
    <w:name w:val="Normal Paragraph Char"/>
    <w:basedOn w:val="1"/>
    <w:qFormat/>
    <w:uiPriority w:val="0"/>
    <w:pPr>
      <w:widowControl/>
      <w:spacing w:before="120" w:line="360" w:lineRule="auto"/>
      <w:ind w:firstLine="425"/>
    </w:pPr>
    <w:rPr>
      <w:rFonts w:ascii="Calibri" w:hAnsi="Calibri"/>
      <w:kern w:val="0"/>
      <w:sz w:val="24"/>
      <w:szCs w:val="22"/>
    </w:rPr>
  </w:style>
  <w:style w:type="paragraph" w:customStyle="1" w:styleId="292">
    <w:name w:val="Char12"/>
    <w:basedOn w:val="1"/>
    <w:qFormat/>
    <w:uiPriority w:val="0"/>
    <w:pPr>
      <w:tabs>
        <w:tab w:val="left" w:pos="360"/>
      </w:tabs>
      <w:spacing w:line="480" w:lineRule="auto"/>
      <w:ind w:left="360" w:right="202" w:firstLine="360"/>
    </w:pPr>
    <w:rPr>
      <w:rFonts w:ascii="Calibri" w:hAnsi="Calibri"/>
      <w:sz w:val="24"/>
      <w:szCs w:val="22"/>
    </w:rPr>
  </w:style>
  <w:style w:type="paragraph" w:customStyle="1" w:styleId="293">
    <w:name w:val="五级条标题"/>
    <w:basedOn w:val="285"/>
    <w:next w:val="156"/>
    <w:qFormat/>
    <w:uiPriority w:val="0"/>
    <w:pPr>
      <w:outlineLvl w:val="6"/>
    </w:pPr>
  </w:style>
  <w:style w:type="paragraph" w:customStyle="1" w:styleId="294">
    <w:name w:val="Normal_15"/>
    <w:qFormat/>
    <w:uiPriority w:val="0"/>
    <w:rPr>
      <w:rFonts w:ascii="黑体" w:hAnsi="黑体" w:eastAsia="黑体" w:cs="Times New Roman"/>
      <w:b/>
      <w:sz w:val="32"/>
      <w:szCs w:val="24"/>
      <w:lang w:val="en-US" w:eastAsia="zh-CN" w:bidi="ar-SA"/>
    </w:rPr>
  </w:style>
  <w:style w:type="paragraph" w:customStyle="1" w:styleId="295">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6">
    <w:name w:val="正文_4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97">
    <w:name w:val="Char Char1 Char Char Char Char Char Char Char Char"/>
    <w:basedOn w:val="1"/>
    <w:qFormat/>
    <w:uiPriority w:val="0"/>
    <w:pPr>
      <w:widowControl/>
      <w:spacing w:after="160" w:line="240" w:lineRule="exact"/>
      <w:jc w:val="left"/>
    </w:pPr>
    <w:rPr>
      <w:rFonts w:ascii="Calibri" w:hAnsi="Calibri"/>
      <w:szCs w:val="22"/>
    </w:rPr>
  </w:style>
  <w:style w:type="paragraph" w:customStyle="1" w:styleId="298">
    <w:name w:val="Normal_16"/>
    <w:qFormat/>
    <w:uiPriority w:val="0"/>
    <w:rPr>
      <w:rFonts w:ascii="黑体" w:hAnsi="黑体" w:eastAsia="黑体" w:cs="Times New Roman"/>
      <w:b/>
      <w:sz w:val="32"/>
      <w:szCs w:val="24"/>
      <w:lang w:val="en-US" w:eastAsia="zh-CN" w:bidi="ar-SA"/>
    </w:rPr>
  </w:style>
  <w:style w:type="paragraph" w:customStyle="1" w:styleId="299">
    <w:name w:val="Char Char Char Char1"/>
    <w:basedOn w:val="1"/>
    <w:qFormat/>
    <w:uiPriority w:val="0"/>
    <w:pPr>
      <w:spacing w:line="360" w:lineRule="auto"/>
      <w:ind w:firstLine="200" w:firstLineChars="200"/>
    </w:pPr>
    <w:rPr>
      <w:rFonts w:ascii="Calibri" w:hAnsi="Calibri"/>
      <w:kern w:val="0"/>
      <w:sz w:val="24"/>
      <w:szCs w:val="20"/>
    </w:rPr>
  </w:style>
  <w:style w:type="paragraph" w:customStyle="1" w:styleId="300">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1">
    <w:name w:val="Normal_23"/>
    <w:qFormat/>
    <w:uiPriority w:val="0"/>
    <w:rPr>
      <w:rFonts w:ascii="黑体" w:hAnsi="黑体" w:eastAsia="黑体" w:cs="Times New Roman"/>
      <w:b/>
      <w:sz w:val="32"/>
      <w:szCs w:val="24"/>
      <w:lang w:val="en-US" w:eastAsia="zh-CN" w:bidi="ar-SA"/>
    </w:rPr>
  </w:style>
  <w:style w:type="paragraph" w:customStyle="1" w:styleId="302">
    <w:name w:val="Normal_3"/>
    <w:qFormat/>
    <w:uiPriority w:val="0"/>
    <w:rPr>
      <w:rFonts w:ascii="黑体" w:hAnsi="黑体" w:eastAsia="黑体" w:cs="Times New Roman"/>
      <w:b/>
      <w:sz w:val="32"/>
      <w:szCs w:val="24"/>
      <w:lang w:val="en-US" w:eastAsia="zh-CN" w:bidi="ar-SA"/>
    </w:rPr>
  </w:style>
  <w:style w:type="paragraph" w:customStyle="1" w:styleId="303">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04">
    <w:name w:val="font7"/>
    <w:basedOn w:val="1"/>
    <w:qFormat/>
    <w:uiPriority w:val="0"/>
    <w:pPr>
      <w:widowControl/>
      <w:spacing w:before="100" w:beforeAutospacing="1" w:after="100" w:afterAutospacing="1"/>
      <w:jc w:val="left"/>
    </w:pPr>
    <w:rPr>
      <w:rFonts w:ascii="宋体" w:hAnsi="Calibri"/>
      <w:kern w:val="0"/>
      <w:sz w:val="20"/>
      <w:szCs w:val="20"/>
    </w:rPr>
  </w:style>
  <w:style w:type="paragraph" w:customStyle="1" w:styleId="305">
    <w:name w:val="正文_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6">
    <w:name w:val="正文_6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07">
    <w:name w:val="列出段落[858D7CFB-ED40-4347-BF05-701D383B685F][858D7CFB-ED40-4347-BF05-701D383B685F]"/>
    <w:basedOn w:val="1"/>
    <w:qFormat/>
    <w:uiPriority w:val="0"/>
    <w:pPr>
      <w:ind w:firstLine="200" w:firstLineChars="200"/>
    </w:pPr>
    <w:rPr>
      <w:rFonts w:ascii="Calibri" w:hAnsi="Calibri"/>
      <w:szCs w:val="22"/>
    </w:rPr>
  </w:style>
  <w:style w:type="paragraph" w:customStyle="1" w:styleId="308">
    <w:name w:val="正文段"/>
    <w:basedOn w:val="1"/>
    <w:qFormat/>
    <w:uiPriority w:val="0"/>
    <w:pPr>
      <w:widowControl/>
      <w:snapToGrid w:val="0"/>
      <w:spacing w:after="240" w:line="240" w:lineRule="atLeast"/>
      <w:ind w:firstLine="425"/>
    </w:pPr>
    <w:rPr>
      <w:rFonts w:ascii="Calibri" w:hAnsi="Calibri"/>
      <w:kern w:val="0"/>
      <w:sz w:val="24"/>
      <w:szCs w:val="20"/>
    </w:rPr>
  </w:style>
  <w:style w:type="paragraph" w:customStyle="1" w:styleId="309">
    <w:name w:val="首页标题小初"/>
    <w:qFormat/>
    <w:uiPriority w:val="0"/>
    <w:pPr>
      <w:adjustRightInd w:val="0"/>
      <w:snapToGrid w:val="0"/>
      <w:jc w:val="center"/>
    </w:pPr>
    <w:rPr>
      <w:rFonts w:ascii="黑体" w:hAnsi="Times New Roman" w:eastAsia="黑体" w:cs="宋体"/>
      <w:kern w:val="2"/>
      <w:sz w:val="72"/>
      <w:lang w:val="en-US" w:eastAsia="zh-CN" w:bidi="ar-SA"/>
    </w:rPr>
  </w:style>
  <w:style w:type="paragraph" w:customStyle="1" w:styleId="310">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kern w:val="0"/>
      <w:sz w:val="20"/>
      <w:szCs w:val="20"/>
      <w:lang w:eastAsia="en-US"/>
    </w:rPr>
  </w:style>
  <w:style w:type="paragraph" w:customStyle="1" w:styleId="311">
    <w:name w:val="默认段落字体 Para Char Char Char Char Char"/>
    <w:basedOn w:val="1"/>
    <w:qFormat/>
    <w:uiPriority w:val="0"/>
    <w:pPr>
      <w:spacing w:before="100" w:beforeAutospacing="1" w:after="100" w:afterAutospacing="1" w:line="360" w:lineRule="auto"/>
      <w:ind w:firstLine="200" w:firstLineChars="200"/>
      <w:jc w:val="left"/>
    </w:pPr>
    <w:rPr>
      <w:rFonts w:ascii="Arial" w:hAnsi="Arial"/>
      <w:kern w:val="0"/>
      <w:sz w:val="24"/>
      <w:szCs w:val="22"/>
      <w:lang w:eastAsia="en-US"/>
    </w:rPr>
  </w:style>
  <w:style w:type="paragraph" w:customStyle="1" w:styleId="312">
    <w:name w:val="Normal_8"/>
    <w:qFormat/>
    <w:uiPriority w:val="0"/>
    <w:rPr>
      <w:rFonts w:ascii="Times New Roman" w:hAnsi="Times New Roman" w:eastAsia="Times New Roman" w:cs="Times New Roman"/>
      <w:sz w:val="24"/>
      <w:szCs w:val="24"/>
      <w:lang w:val="en-US" w:eastAsia="zh-CN" w:bidi="ar-SA"/>
    </w:rPr>
  </w:style>
  <w:style w:type="paragraph" w:customStyle="1" w:styleId="313">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14">
    <w:name w:val="正文2"/>
    <w:qFormat/>
    <w:uiPriority w:val="0"/>
    <w:rPr>
      <w:rFonts w:ascii="Times New Roman" w:hAnsi="Times New Roman" w:eastAsia="Times New Roman" w:cs="Times New Roman"/>
      <w:sz w:val="24"/>
      <w:szCs w:val="24"/>
      <w:lang w:val="en-US" w:eastAsia="zh-CN" w:bidi="ar-SA"/>
    </w:rPr>
  </w:style>
  <w:style w:type="paragraph" w:customStyle="1" w:styleId="315">
    <w:name w:val="Normal_17_0"/>
    <w:qFormat/>
    <w:uiPriority w:val="0"/>
    <w:rPr>
      <w:rFonts w:ascii="黑体" w:hAnsi="黑体" w:eastAsia="黑体" w:cs="Times New Roman"/>
      <w:b/>
      <w:sz w:val="32"/>
      <w:szCs w:val="24"/>
      <w:lang w:val="en-US" w:eastAsia="zh-CN" w:bidi="ar-SA"/>
    </w:rPr>
  </w:style>
  <w:style w:type="paragraph" w:customStyle="1" w:styleId="316">
    <w:name w:val="正文文字缩进 3"/>
    <w:basedOn w:val="1"/>
    <w:qFormat/>
    <w:uiPriority w:val="0"/>
    <w:pPr>
      <w:spacing w:line="312" w:lineRule="auto"/>
      <w:ind w:left="420" w:firstLine="420"/>
    </w:pPr>
    <w:rPr>
      <w:rFonts w:ascii="黑体" w:hAnsi="黑体" w:cs="宋体"/>
      <w:bCs/>
      <w:color w:val="000000"/>
      <w:kern w:val="0"/>
      <w:sz w:val="24"/>
      <w:szCs w:val="22"/>
    </w:rPr>
  </w:style>
  <w:style w:type="paragraph" w:customStyle="1" w:styleId="317">
    <w:name w:val="Normal_14"/>
    <w:qFormat/>
    <w:uiPriority w:val="0"/>
    <w:rPr>
      <w:rFonts w:ascii="黑体" w:hAnsi="黑体" w:eastAsia="黑体" w:cs="Times New Roman"/>
      <w:b/>
      <w:sz w:val="32"/>
      <w:szCs w:val="24"/>
      <w:lang w:val="en-US" w:eastAsia="zh-CN" w:bidi="ar-SA"/>
    </w:rPr>
  </w:style>
  <w:style w:type="paragraph" w:customStyle="1" w:styleId="318">
    <w:name w:val="font6"/>
    <w:basedOn w:val="1"/>
    <w:qFormat/>
    <w:uiPriority w:val="0"/>
    <w:pPr>
      <w:widowControl/>
      <w:spacing w:before="100" w:beforeAutospacing="1" w:after="100" w:afterAutospacing="1"/>
      <w:jc w:val="left"/>
    </w:pPr>
    <w:rPr>
      <w:rFonts w:ascii="Calibri" w:hAnsi="Calibri"/>
      <w:kern w:val="0"/>
      <w:sz w:val="20"/>
      <w:szCs w:val="20"/>
    </w:rPr>
  </w:style>
  <w:style w:type="paragraph" w:customStyle="1" w:styleId="319">
    <w:name w:val="默认段落字体 Para Char Char Char Char Char Char Char Char Char1 Char Char Char Char Char Char Char Char"/>
    <w:basedOn w:val="19"/>
    <w:qFormat/>
    <w:uiPriority w:val="0"/>
    <w:rPr>
      <w:rFonts w:ascii="Calibri" w:hAnsi="Calibri"/>
      <w:szCs w:val="22"/>
    </w:rPr>
  </w:style>
  <w:style w:type="paragraph" w:customStyle="1" w:styleId="320">
    <w:name w:val="正文_5"/>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22">
    <w:name w:val="样式 序号----------- + 仿宋_GB23121"/>
    <w:basedOn w:val="218"/>
    <w:qFormat/>
    <w:uiPriority w:val="0"/>
    <w:pPr>
      <w:spacing w:line="360" w:lineRule="auto"/>
    </w:pPr>
    <w:rPr>
      <w:rFonts w:ascii="仿宋_GB2312" w:eastAsia="仿宋_GB2312"/>
      <w:bCs w:val="0"/>
    </w:rPr>
  </w:style>
  <w:style w:type="paragraph" w:customStyle="1" w:styleId="323">
    <w:name w:val="Normal_18"/>
    <w:qFormat/>
    <w:uiPriority w:val="0"/>
    <w:rPr>
      <w:rFonts w:ascii="黑体" w:hAnsi="黑体" w:eastAsia="黑体" w:cs="Times New Roman"/>
      <w:b/>
      <w:sz w:val="32"/>
      <w:szCs w:val="24"/>
      <w:lang w:val="en-US" w:eastAsia="zh-CN" w:bidi="ar-SA"/>
    </w:rPr>
  </w:style>
  <w:style w:type="paragraph" w:customStyle="1" w:styleId="324">
    <w:name w:val="正文_14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5">
    <w:name w:val="首页单位日期"/>
    <w:basedOn w:val="1"/>
    <w:qFormat/>
    <w:uiPriority w:val="0"/>
    <w:pPr>
      <w:widowControl/>
      <w:adjustRightInd w:val="0"/>
      <w:snapToGrid w:val="0"/>
      <w:jc w:val="center"/>
    </w:pPr>
    <w:rPr>
      <w:rFonts w:ascii="宋体" w:hAnsi="Calibri" w:cs="宋体"/>
      <w:bCs/>
      <w:kern w:val="0"/>
      <w:sz w:val="28"/>
      <w:szCs w:val="20"/>
    </w:rPr>
  </w:style>
  <w:style w:type="paragraph" w:customStyle="1" w:styleId="326">
    <w:name w:val="xl3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27">
    <w:name w:val="标题1"/>
    <w:basedOn w:val="2"/>
    <w:next w:val="1"/>
    <w:qFormat/>
    <w:uiPriority w:val="0"/>
    <w:pPr>
      <w:adjustRightInd w:val="0"/>
      <w:spacing w:line="578" w:lineRule="atLeast"/>
      <w:jc w:val="left"/>
      <w:textAlignment w:val="baseline"/>
    </w:pPr>
  </w:style>
  <w:style w:type="paragraph" w:customStyle="1" w:styleId="328">
    <w:name w:val="样式6"/>
    <w:basedOn w:val="229"/>
    <w:qFormat/>
    <w:uiPriority w:val="0"/>
    <w:pPr>
      <w:keepNext/>
      <w:keepLines/>
      <w:numPr>
        <w:numId w:val="0"/>
      </w:numPr>
      <w:tabs>
        <w:tab w:val="clear" w:pos="1110"/>
      </w:tabs>
      <w:adjustRightInd/>
      <w:spacing w:before="260" w:after="260" w:line="412" w:lineRule="auto"/>
      <w:textAlignment w:val="auto"/>
      <w:outlineLvl w:val="1"/>
    </w:pPr>
    <w:rPr>
      <w:rFonts w:ascii="Times New Roman" w:hAnsi="Times New Roman"/>
      <w:b/>
      <w:bCs/>
      <w:kern w:val="2"/>
      <w:sz w:val="32"/>
      <w:szCs w:val="32"/>
    </w:rPr>
  </w:style>
  <w:style w:type="paragraph" w:customStyle="1" w:styleId="329">
    <w:name w:val="要点标题"/>
    <w:basedOn w:val="1"/>
    <w:qFormat/>
    <w:uiPriority w:val="0"/>
    <w:pPr>
      <w:numPr>
        <w:ilvl w:val="0"/>
        <w:numId w:val="2"/>
      </w:numPr>
      <w:tabs>
        <w:tab w:val="left" w:pos="420"/>
      </w:tabs>
      <w:jc w:val="left"/>
    </w:pPr>
    <w:rPr>
      <w:rFonts w:ascii="宋体" w:hAnsi="宋体"/>
      <w:b/>
      <w:sz w:val="24"/>
    </w:rPr>
  </w:style>
  <w:style w:type="paragraph" w:customStyle="1" w:styleId="330">
    <w:name w:val="正文_15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1">
    <w:name w:val="说明书3级标题"/>
    <w:basedOn w:val="1"/>
    <w:next w:val="1"/>
    <w:qFormat/>
    <w:uiPriority w:val="0"/>
    <w:pPr>
      <w:numPr>
        <w:ilvl w:val="2"/>
        <w:numId w:val="3"/>
      </w:numPr>
      <w:tabs>
        <w:tab w:val="left" w:pos="0"/>
      </w:tabs>
      <w:spacing w:line="360" w:lineRule="auto"/>
    </w:pPr>
    <w:rPr>
      <w:rFonts w:ascii="Calibri" w:hAnsi="Calibri" w:eastAsia="黑体"/>
      <w:sz w:val="24"/>
      <w:szCs w:val="22"/>
    </w:rPr>
  </w:style>
  <w:style w:type="paragraph" w:customStyle="1" w:styleId="332">
    <w:name w:val="附图标题"/>
    <w:basedOn w:val="16"/>
    <w:next w:val="15"/>
    <w:qFormat/>
    <w:uiPriority w:val="0"/>
    <w:pPr>
      <w:tabs>
        <w:tab w:val="left" w:pos="780"/>
      </w:tabs>
      <w:spacing w:beforeLines="0" w:afterLines="100"/>
      <w:ind w:left="780" w:hanging="480"/>
    </w:pPr>
    <w:rPr>
      <w:rFonts w:eastAsia="黑体"/>
      <w:b/>
      <w:sz w:val="21"/>
    </w:rPr>
  </w:style>
  <w:style w:type="paragraph" w:customStyle="1" w:styleId="333">
    <w:name w:val="pa-5"/>
    <w:basedOn w:val="1"/>
    <w:qFormat/>
    <w:uiPriority w:val="0"/>
    <w:pPr>
      <w:widowControl/>
      <w:spacing w:line="280" w:lineRule="atLeast"/>
    </w:pPr>
    <w:rPr>
      <w:rFonts w:ascii="宋体" w:hAnsi="Calibri" w:cs="宋体"/>
      <w:kern w:val="0"/>
      <w:sz w:val="24"/>
      <w:szCs w:val="22"/>
    </w:rPr>
  </w:style>
  <w:style w:type="paragraph" w:customStyle="1" w:styleId="334">
    <w:name w:val="Normal_17_0_0"/>
    <w:qFormat/>
    <w:uiPriority w:val="0"/>
    <w:pPr>
      <w:widowControl w:val="0"/>
      <w:jc w:val="both"/>
    </w:pPr>
    <w:rPr>
      <w:rFonts w:ascii="Times New Roman" w:hAnsi="Times New Roman" w:eastAsia="宋体" w:cs="Times New Roman"/>
      <w:szCs w:val="24"/>
      <w:lang w:val="en-US" w:eastAsia="zh-CN" w:bidi="ar-SA"/>
    </w:rPr>
  </w:style>
  <w:style w:type="paragraph" w:customStyle="1" w:styleId="335">
    <w:name w:val="Normal_10_0"/>
    <w:qFormat/>
    <w:uiPriority w:val="0"/>
    <w:rPr>
      <w:rFonts w:ascii="Times New Roman" w:hAnsi="Times New Roman" w:eastAsia="Times New Roman" w:cs="Times New Roman"/>
      <w:sz w:val="24"/>
      <w:szCs w:val="24"/>
      <w:lang w:val="en-US" w:eastAsia="zh-CN" w:bidi="ar-SA"/>
    </w:rPr>
  </w:style>
  <w:style w:type="paragraph" w:customStyle="1" w:styleId="336">
    <w:name w:val="xl42"/>
    <w:basedOn w:val="1"/>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37">
    <w:name w:val="正文_8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8">
    <w:name w:val="Char Char Char Char Char Char Char Char Char Char1"/>
    <w:basedOn w:val="1"/>
    <w:qFormat/>
    <w:uiPriority w:val="0"/>
    <w:rPr>
      <w:rFonts w:ascii="Tahoma" w:hAnsi="Tahoma" w:cs="Tahoma"/>
      <w:sz w:val="24"/>
      <w:szCs w:val="22"/>
    </w:rPr>
  </w:style>
  <w:style w:type="paragraph" w:customStyle="1" w:styleId="33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340">
    <w:name w:val="Normal_4_0"/>
    <w:qFormat/>
    <w:uiPriority w:val="0"/>
    <w:rPr>
      <w:rFonts w:ascii="黑体" w:hAnsi="黑体" w:eastAsia="黑体" w:cs="Times New Roman"/>
      <w:b/>
      <w:sz w:val="32"/>
      <w:szCs w:val="24"/>
      <w:lang w:val="en-US" w:eastAsia="zh-CN" w:bidi="ar-SA"/>
    </w:rPr>
  </w:style>
  <w:style w:type="paragraph" w:customStyle="1" w:styleId="341">
    <w:name w:val="列出段落_0"/>
    <w:basedOn w:val="246"/>
    <w:qFormat/>
    <w:uiPriority w:val="99"/>
    <w:pPr>
      <w:ind w:firstLine="420" w:firstLineChars="200"/>
    </w:pPr>
  </w:style>
  <w:style w:type="paragraph" w:customStyle="1" w:styleId="342">
    <w:name w:val="正文小四"/>
    <w:basedOn w:val="1"/>
    <w:qFormat/>
    <w:uiPriority w:val="0"/>
    <w:pPr>
      <w:spacing w:line="312" w:lineRule="auto"/>
    </w:pPr>
    <w:rPr>
      <w:rFonts w:ascii="Calibri" w:hAnsi="Calibri"/>
      <w:sz w:val="24"/>
      <w:szCs w:val="22"/>
    </w:rPr>
  </w:style>
  <w:style w:type="paragraph" w:customStyle="1" w:styleId="343">
    <w:name w:val="正文_1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4">
    <w:name w:val="说明书2级标题"/>
    <w:basedOn w:val="1"/>
    <w:next w:val="331"/>
    <w:qFormat/>
    <w:uiPriority w:val="0"/>
    <w:pPr>
      <w:numPr>
        <w:ilvl w:val="2"/>
        <w:numId w:val="4"/>
      </w:numPr>
      <w:tabs>
        <w:tab w:val="left" w:pos="1680"/>
      </w:tabs>
      <w:spacing w:beforeLines="100"/>
    </w:pPr>
    <w:rPr>
      <w:rFonts w:ascii="Calibri" w:hAnsi="Calibri" w:eastAsia="黑体"/>
      <w:sz w:val="28"/>
      <w:szCs w:val="28"/>
    </w:rPr>
  </w:style>
  <w:style w:type="paragraph" w:customStyle="1" w:styleId="345">
    <w:name w:val="È±Ê¡ÎÄ±¾"/>
    <w:basedOn w:val="1"/>
    <w:qFormat/>
    <w:uiPriority w:val="0"/>
    <w:pPr>
      <w:widowControl/>
      <w:overflowPunct w:val="0"/>
      <w:autoSpaceDE w:val="0"/>
      <w:autoSpaceDN w:val="0"/>
      <w:adjustRightInd w:val="0"/>
      <w:spacing w:line="360" w:lineRule="auto"/>
      <w:jc w:val="left"/>
    </w:pPr>
    <w:rPr>
      <w:rFonts w:ascii="Calibri" w:hAnsi="Calibri"/>
      <w:kern w:val="0"/>
      <w:sz w:val="24"/>
      <w:szCs w:val="20"/>
    </w:rPr>
  </w:style>
  <w:style w:type="paragraph" w:customStyle="1" w:styleId="346">
    <w:name w:val="正文_12_0"/>
    <w:qFormat/>
    <w:uiPriority w:val="0"/>
    <w:pPr>
      <w:widowControl w:val="0"/>
      <w:jc w:val="both"/>
    </w:pPr>
    <w:rPr>
      <w:rFonts w:ascii="Times New Roman" w:hAnsi="Times New Roman" w:eastAsia="宋体" w:cs="Times New Roman"/>
      <w:szCs w:val="24"/>
      <w:lang w:val="en-US" w:eastAsia="zh-CN" w:bidi="ar-SA"/>
    </w:rPr>
  </w:style>
  <w:style w:type="paragraph" w:customStyle="1" w:styleId="347">
    <w:name w:val="Indent Normal"/>
    <w:basedOn w:val="1"/>
    <w:qFormat/>
    <w:uiPriority w:val="0"/>
    <w:pPr>
      <w:ind w:firstLine="150" w:firstLineChars="150"/>
    </w:pPr>
    <w:rPr>
      <w:rFonts w:ascii="Calibri" w:hAnsi="Calibri"/>
      <w:sz w:val="24"/>
      <w:szCs w:val="20"/>
    </w:rPr>
  </w:style>
  <w:style w:type="paragraph" w:customStyle="1" w:styleId="348">
    <w:name w:val="缩进正文"/>
    <w:basedOn w:val="1"/>
    <w:qFormat/>
    <w:uiPriority w:val="0"/>
    <w:pPr>
      <w:widowControl/>
      <w:adjustRightInd w:val="0"/>
      <w:spacing w:after="200" w:line="400" w:lineRule="exact"/>
      <w:ind w:left="1418" w:firstLine="425"/>
      <w:jc w:val="left"/>
    </w:pPr>
    <w:rPr>
      <w:rFonts w:ascii="宋体" w:hAnsi="Calibri"/>
      <w:kern w:val="0"/>
      <w:sz w:val="24"/>
      <w:szCs w:val="20"/>
    </w:rPr>
  </w:style>
  <w:style w:type="paragraph" w:customStyle="1" w:styleId="349">
    <w:name w:val="列出段落_2"/>
    <w:basedOn w:val="337"/>
    <w:qFormat/>
    <w:uiPriority w:val="34"/>
    <w:pPr>
      <w:ind w:firstLine="420" w:firstLineChars="200"/>
    </w:pPr>
  </w:style>
  <w:style w:type="paragraph" w:customStyle="1" w:styleId="350">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kern w:val="0"/>
      <w:sz w:val="24"/>
      <w:szCs w:val="20"/>
    </w:rPr>
  </w:style>
  <w:style w:type="paragraph" w:customStyle="1" w:styleId="351">
    <w:name w:val="正文_1_0_0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2">
    <w:name w:val="xl40"/>
    <w:basedOn w:val="1"/>
    <w:qFormat/>
    <w:uiPriority w:val="0"/>
    <w:pPr>
      <w:widowControl/>
      <w:pBdr>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53">
    <w:name w:val="我的样式"/>
    <w:basedOn w:val="2"/>
    <w:next w:val="1"/>
    <w:qFormat/>
    <w:uiPriority w:val="0"/>
    <w:pPr>
      <w:numPr>
        <w:ilvl w:val="0"/>
        <w:numId w:val="5"/>
      </w:numPr>
      <w:spacing w:line="360" w:lineRule="auto"/>
    </w:pPr>
    <w:rPr>
      <w:rFonts w:ascii="仿宋_GB2312" w:eastAsia="仿宋_GB2312"/>
      <w:sz w:val="32"/>
      <w:szCs w:val="30"/>
    </w:rPr>
  </w:style>
  <w:style w:type="paragraph" w:customStyle="1" w:styleId="354">
    <w:name w:val="Normal_9_0"/>
    <w:qFormat/>
    <w:uiPriority w:val="0"/>
    <w:rPr>
      <w:rFonts w:ascii="Times New Roman" w:hAnsi="Times New Roman" w:eastAsia="Times New Roman" w:cs="Times New Roman"/>
      <w:sz w:val="24"/>
      <w:szCs w:val="24"/>
      <w:lang w:val="en-US" w:eastAsia="zh-CN" w:bidi="ar-SA"/>
    </w:rPr>
  </w:style>
  <w:style w:type="paragraph" w:customStyle="1" w:styleId="35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56">
    <w:name w:val="Char Char Char Char Char Char Char Char Char Char2"/>
    <w:basedOn w:val="1"/>
    <w:qFormat/>
    <w:uiPriority w:val="0"/>
    <w:rPr>
      <w:rFonts w:ascii="Tahoma" w:hAnsi="Tahoma"/>
      <w:sz w:val="24"/>
      <w:szCs w:val="20"/>
    </w:rPr>
  </w:style>
  <w:style w:type="paragraph" w:customStyle="1" w:styleId="357">
    <w:name w:val="保密事宜格式"/>
    <w:basedOn w:val="16"/>
    <w:qFormat/>
    <w:uiPriority w:val="0"/>
    <w:pPr>
      <w:pBdr>
        <w:top w:val="single" w:color="auto" w:sz="4" w:space="1"/>
        <w:left w:val="single" w:color="auto" w:sz="4" w:space="4"/>
        <w:bottom w:val="single" w:color="auto" w:sz="4" w:space="1"/>
        <w:right w:val="single" w:color="auto" w:sz="4" w:space="4"/>
      </w:pBdr>
      <w:shd w:val="clear" w:color="auto" w:fill="E6E6E6"/>
      <w:spacing w:beforeLines="0" w:afterLines="0"/>
      <w:jc w:val="both"/>
    </w:pPr>
    <w:rPr>
      <w:rFonts w:ascii="Tahoma" w:hAnsi="Tahoma" w:eastAsia="楷体_GB2312" w:cs="宋体"/>
      <w:b/>
      <w:kern w:val="0"/>
      <w:sz w:val="32"/>
    </w:rPr>
  </w:style>
  <w:style w:type="paragraph" w:customStyle="1" w:styleId="358">
    <w:name w:val="Normal_2"/>
    <w:qFormat/>
    <w:uiPriority w:val="0"/>
    <w:rPr>
      <w:rFonts w:ascii="黑体" w:hAnsi="黑体" w:eastAsia="黑体" w:cs="Times New Roman"/>
      <w:b/>
      <w:sz w:val="32"/>
      <w:szCs w:val="24"/>
      <w:lang w:val="en-US" w:eastAsia="zh-CN" w:bidi="ar-SA"/>
    </w:rPr>
  </w:style>
  <w:style w:type="paragraph" w:customStyle="1" w:styleId="359">
    <w:name w:val="Normal_8_0"/>
    <w:qFormat/>
    <w:uiPriority w:val="0"/>
    <w:rPr>
      <w:rFonts w:ascii="黑体" w:hAnsi="黑体" w:eastAsia="黑体" w:cs="Times New Roman"/>
      <w:b/>
      <w:sz w:val="32"/>
      <w:szCs w:val="24"/>
      <w:lang w:val="en-US" w:eastAsia="zh-CN" w:bidi="ar-SA"/>
    </w:rPr>
  </w:style>
  <w:style w:type="paragraph" w:customStyle="1" w:styleId="360">
    <w:name w:val="表格文字"/>
    <w:basedOn w:val="1"/>
    <w:qFormat/>
    <w:uiPriority w:val="0"/>
    <w:pPr>
      <w:jc w:val="left"/>
    </w:pPr>
    <w:rPr>
      <w:rFonts w:ascii="Calibri" w:hAnsi="Calibri"/>
      <w:sz w:val="18"/>
      <w:szCs w:val="22"/>
    </w:rPr>
  </w:style>
  <w:style w:type="paragraph" w:customStyle="1" w:styleId="361">
    <w:name w:val="Style10"/>
    <w:basedOn w:val="1"/>
    <w:qFormat/>
    <w:uiPriority w:val="0"/>
    <w:pPr>
      <w:adjustRightInd w:val="0"/>
      <w:jc w:val="left"/>
    </w:pPr>
    <w:rPr>
      <w:rFonts w:ascii="宋体"/>
      <w:kern w:val="0"/>
      <w:sz w:val="24"/>
    </w:rPr>
  </w:style>
  <w:style w:type="paragraph" w:customStyle="1" w:styleId="362">
    <w:name w:val="表头"/>
    <w:basedOn w:val="106"/>
    <w:qFormat/>
    <w:uiPriority w:val="0"/>
    <w:pPr>
      <w:widowControl/>
      <w:spacing w:line="240" w:lineRule="auto"/>
      <w:jc w:val="left"/>
    </w:pPr>
    <w:rPr>
      <w:rFonts w:ascii="Times New Roman" w:hAnsi="Times New Roman"/>
      <w:sz w:val="20"/>
      <w:szCs w:val="20"/>
    </w:rPr>
  </w:style>
  <w:style w:type="paragraph" w:customStyle="1" w:styleId="363">
    <w:name w:val="Normal_21"/>
    <w:qFormat/>
    <w:uiPriority w:val="0"/>
    <w:pPr>
      <w:widowControl w:val="0"/>
      <w:jc w:val="both"/>
    </w:pPr>
    <w:rPr>
      <w:rFonts w:ascii="Times New Roman" w:hAnsi="Times New Roman" w:eastAsia="宋体" w:cs="Times New Roman"/>
      <w:szCs w:val="24"/>
      <w:lang w:val="en-US" w:eastAsia="zh-CN" w:bidi="ar-SA"/>
    </w:rPr>
  </w:style>
  <w:style w:type="paragraph" w:customStyle="1" w:styleId="364">
    <w:name w:val="ul"/>
    <w:basedOn w:val="1"/>
    <w:qFormat/>
    <w:uiPriority w:val="0"/>
    <w:pPr>
      <w:widowControl/>
      <w:numPr>
        <w:ilvl w:val="0"/>
        <w:numId w:val="6"/>
      </w:numPr>
      <w:tabs>
        <w:tab w:val="left" w:pos="842"/>
        <w:tab w:val="left" w:pos="930"/>
        <w:tab w:val="clear" w:pos="840"/>
      </w:tabs>
      <w:spacing w:line="360" w:lineRule="auto"/>
      <w:ind w:left="567" w:hanging="85"/>
      <w:jc w:val="left"/>
    </w:pPr>
    <w:rPr>
      <w:rFonts w:ascii="Calibri" w:hAnsi="Calibri"/>
      <w:kern w:val="0"/>
      <w:sz w:val="24"/>
      <w:szCs w:val="22"/>
    </w:rPr>
  </w:style>
  <w:style w:type="paragraph" w:customStyle="1" w:styleId="365">
    <w:name w:val="tabletext"/>
    <w:basedOn w:val="1"/>
    <w:qFormat/>
    <w:uiPriority w:val="0"/>
    <w:pPr>
      <w:widowControl/>
      <w:spacing w:before="100" w:beforeAutospacing="1" w:after="100" w:afterAutospacing="1"/>
      <w:jc w:val="left"/>
    </w:pPr>
    <w:rPr>
      <w:rFonts w:ascii="宋体" w:hAnsi="Calibri"/>
      <w:kern w:val="0"/>
      <w:sz w:val="24"/>
      <w:szCs w:val="22"/>
    </w:rPr>
  </w:style>
  <w:style w:type="paragraph" w:customStyle="1" w:styleId="366">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7">
    <w:name w:val="图号"/>
    <w:basedOn w:val="1"/>
    <w:qFormat/>
    <w:uiPriority w:val="0"/>
    <w:pPr>
      <w:keepNext/>
      <w:tabs>
        <w:tab w:val="left" w:pos="0"/>
        <w:tab w:val="left" w:pos="3360"/>
      </w:tabs>
      <w:autoSpaceDE w:val="0"/>
      <w:autoSpaceDN w:val="0"/>
      <w:adjustRightInd w:val="0"/>
      <w:spacing w:before="105" w:line="360" w:lineRule="auto"/>
      <w:jc w:val="center"/>
    </w:pPr>
    <w:rPr>
      <w:rFonts w:ascii="Arial" w:hAnsi="Arial"/>
      <w:kern w:val="0"/>
      <w:sz w:val="18"/>
      <w:szCs w:val="18"/>
    </w:rPr>
  </w:style>
  <w:style w:type="paragraph" w:customStyle="1" w:styleId="368">
    <w:name w:val="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szCs w:val="32"/>
      <w:lang w:eastAsia="en-US"/>
    </w:rPr>
  </w:style>
  <w:style w:type="paragraph" w:customStyle="1" w:styleId="369">
    <w:name w:val="TOC 标题1"/>
    <w:basedOn w:val="2"/>
    <w:next w:val="1"/>
    <w:qFormat/>
    <w:uiPriority w:val="0"/>
    <w:pPr>
      <w:widowControl/>
      <w:spacing w:before="480" w:after="0" w:line="276" w:lineRule="auto"/>
      <w:outlineLvl w:val="9"/>
    </w:pPr>
    <w:rPr>
      <w:rFonts w:ascii="Cambria" w:hAnsi="Cambria"/>
      <w:bCs w:val="0"/>
      <w:color w:val="365F91"/>
      <w:kern w:val="0"/>
      <w:sz w:val="28"/>
      <w:szCs w:val="20"/>
    </w:rPr>
  </w:style>
  <w:style w:type="paragraph" w:customStyle="1" w:styleId="370">
    <w:name w:val="xl34"/>
    <w:basedOn w:val="1"/>
    <w:qFormat/>
    <w:uiPriority w:val="0"/>
    <w:pPr>
      <w:widowControl/>
      <w:spacing w:before="100" w:beforeAutospacing="1" w:after="100" w:afterAutospacing="1"/>
      <w:jc w:val="center"/>
    </w:pPr>
    <w:rPr>
      <w:rFonts w:ascii="Arial Unicode MS" w:hAnsi="Arial Unicode MS" w:eastAsia="Arial Unicode MS"/>
      <w:kern w:val="0"/>
      <w:sz w:val="24"/>
      <w:szCs w:val="22"/>
    </w:rPr>
  </w:style>
  <w:style w:type="paragraph" w:customStyle="1" w:styleId="371">
    <w:name w:val="首页空格"/>
    <w:qFormat/>
    <w:uiPriority w:val="0"/>
    <w:pPr>
      <w:adjustRightInd w:val="0"/>
      <w:snapToGrid w:val="0"/>
      <w:jc w:val="center"/>
    </w:pPr>
    <w:rPr>
      <w:rFonts w:ascii="Times New Roman" w:hAnsi="Times New Roman" w:eastAsia="宋体" w:cs="宋体"/>
      <w:kern w:val="2"/>
      <w:sz w:val="72"/>
      <w:lang w:val="en-US" w:eastAsia="zh-CN" w:bidi="ar-SA"/>
    </w:rPr>
  </w:style>
  <w:style w:type="paragraph" w:customStyle="1" w:styleId="372">
    <w:name w:val="Normal_0"/>
    <w:qFormat/>
    <w:uiPriority w:val="0"/>
    <w:rPr>
      <w:rFonts w:ascii="黑体" w:hAnsi="黑体" w:eastAsia="黑体" w:cs="Times New Roman"/>
      <w:b/>
      <w:sz w:val="32"/>
      <w:szCs w:val="24"/>
      <w:lang w:val="en-US" w:eastAsia="zh-CN" w:bidi="ar-SA"/>
    </w:rPr>
  </w:style>
  <w:style w:type="paragraph" w:customStyle="1" w:styleId="373">
    <w:name w:val="正文_1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4">
    <w:name w:val="列出段落3"/>
    <w:basedOn w:val="1"/>
    <w:qFormat/>
    <w:uiPriority w:val="0"/>
    <w:pPr>
      <w:ind w:firstLine="420" w:firstLineChars="200"/>
    </w:pPr>
    <w:rPr>
      <w:rFonts w:ascii="Calibri" w:hAnsi="Calibri"/>
      <w:szCs w:val="22"/>
    </w:rPr>
  </w:style>
  <w:style w:type="paragraph" w:customStyle="1" w:styleId="375">
    <w:name w:val="正文_9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77">
    <w:name w:val="style42"/>
    <w:basedOn w:val="1"/>
    <w:qFormat/>
    <w:uiPriority w:val="0"/>
    <w:pPr>
      <w:widowControl/>
      <w:spacing w:before="100" w:beforeAutospacing="1" w:after="100" w:afterAutospacing="1"/>
      <w:jc w:val="left"/>
    </w:pPr>
    <w:rPr>
      <w:rFonts w:ascii="宋体" w:hAnsi="Calibri" w:cs="宋体"/>
      <w:color w:val="000000"/>
      <w:kern w:val="0"/>
      <w:sz w:val="15"/>
      <w:szCs w:val="15"/>
    </w:rPr>
  </w:style>
  <w:style w:type="paragraph" w:customStyle="1" w:styleId="378">
    <w:name w:val="保密事宜内容"/>
    <w:basedOn w:val="1"/>
    <w:qFormat/>
    <w:uiPriority w:val="0"/>
    <w:pPr>
      <w:pBdr>
        <w:top w:val="single" w:color="auto" w:sz="4" w:space="1"/>
        <w:left w:val="single" w:color="auto" w:sz="4" w:space="4"/>
        <w:bottom w:val="single" w:color="auto" w:sz="4" w:space="1"/>
        <w:right w:val="single" w:color="auto" w:sz="4" w:space="4"/>
      </w:pBdr>
      <w:adjustRightInd w:val="0"/>
      <w:snapToGrid w:val="0"/>
      <w:spacing w:line="360" w:lineRule="auto"/>
      <w:ind w:firstLine="200" w:firstLineChars="200"/>
    </w:pPr>
    <w:rPr>
      <w:rFonts w:ascii="Tahoma" w:hAnsi="Tahoma" w:eastAsia="楷体_GB2312" w:cs="宋体"/>
      <w:bCs/>
      <w:kern w:val="0"/>
      <w:sz w:val="24"/>
      <w:szCs w:val="20"/>
    </w:rPr>
  </w:style>
  <w:style w:type="paragraph" w:customStyle="1" w:styleId="379">
    <w:name w:val="表格样式居左"/>
    <w:qFormat/>
    <w:uiPriority w:val="0"/>
    <w:pPr>
      <w:adjustRightInd w:val="0"/>
      <w:snapToGrid w:val="0"/>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380">
    <w:name w:val="正文（缩进） Char1"/>
    <w:basedOn w:val="1"/>
    <w:qFormat/>
    <w:uiPriority w:val="0"/>
    <w:pPr>
      <w:spacing w:beforeLines="50" w:afterLines="50" w:line="360" w:lineRule="auto"/>
      <w:ind w:firstLine="480" w:firstLineChars="200"/>
    </w:pPr>
    <w:rPr>
      <w:sz w:val="24"/>
    </w:rPr>
  </w:style>
  <w:style w:type="paragraph" w:customStyle="1" w:styleId="381">
    <w:name w:val="正文_10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2">
    <w:name w:val="正文_0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3">
    <w:name w:val="正文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4">
    <w:name w:val="附图居中"/>
    <w:basedOn w:val="1"/>
    <w:next w:val="332"/>
    <w:qFormat/>
    <w:uiPriority w:val="0"/>
    <w:pPr>
      <w:keepNext/>
      <w:tabs>
        <w:tab w:val="left" w:pos="0"/>
      </w:tabs>
      <w:spacing w:line="360" w:lineRule="auto"/>
      <w:ind w:left="1271" w:hanging="420"/>
      <w:jc w:val="center"/>
    </w:pPr>
    <w:rPr>
      <w:rFonts w:ascii="Calibri" w:hAnsi="Calibri"/>
      <w:caps/>
      <w:sz w:val="24"/>
      <w:szCs w:val="22"/>
    </w:rPr>
  </w:style>
  <w:style w:type="paragraph" w:customStyle="1" w:styleId="385">
    <w:name w:val="Normal_22"/>
    <w:qFormat/>
    <w:uiPriority w:val="0"/>
    <w:rPr>
      <w:rFonts w:ascii="黑体" w:hAnsi="黑体" w:eastAsia="黑体" w:cs="Times New Roman"/>
      <w:b/>
      <w:sz w:val="32"/>
      <w:szCs w:val="24"/>
      <w:lang w:val="en-US" w:eastAsia="zh-CN" w:bidi="ar-SA"/>
    </w:rPr>
  </w:style>
  <w:style w:type="paragraph" w:customStyle="1" w:styleId="386">
    <w:name w:val="Normal_16_0"/>
    <w:qFormat/>
    <w:uiPriority w:val="0"/>
    <w:pPr>
      <w:widowControl w:val="0"/>
      <w:jc w:val="both"/>
    </w:pPr>
    <w:rPr>
      <w:rFonts w:ascii="Times New Roman" w:hAnsi="Times New Roman" w:eastAsia="Times New Roman" w:cs="Times New Roman"/>
      <w:lang w:val="en-US" w:eastAsia="zh-CN" w:bidi="ar-SA"/>
    </w:rPr>
  </w:style>
  <w:style w:type="paragraph" w:customStyle="1" w:styleId="387">
    <w:name w:val="首页标题 一号"/>
    <w:basedOn w:val="309"/>
    <w:qFormat/>
    <w:uiPriority w:val="0"/>
    <w:rPr>
      <w:sz w:val="52"/>
    </w:rPr>
  </w:style>
  <w:style w:type="paragraph" w:customStyle="1" w:styleId="388">
    <w:name w:val="Normal_1_1"/>
    <w:qFormat/>
    <w:uiPriority w:val="0"/>
    <w:rPr>
      <w:rFonts w:ascii="黑体" w:hAnsi="黑体" w:eastAsia="黑体" w:cs="Times New Roman"/>
      <w:b/>
      <w:sz w:val="32"/>
      <w:szCs w:val="24"/>
      <w:lang w:val="en-US" w:eastAsia="zh-CN" w:bidi="ar-SA"/>
    </w:rPr>
  </w:style>
  <w:style w:type="paragraph" w:customStyle="1" w:styleId="389">
    <w:name w:val="Normal_11"/>
    <w:qFormat/>
    <w:uiPriority w:val="0"/>
    <w:rPr>
      <w:rFonts w:ascii="黑体" w:hAnsi="黑体" w:eastAsia="黑体" w:cs="Times New Roman"/>
      <w:b/>
      <w:sz w:val="32"/>
      <w:szCs w:val="24"/>
      <w:lang w:val="en-US" w:eastAsia="zh-CN" w:bidi="ar-SA"/>
    </w:rPr>
  </w:style>
  <w:style w:type="paragraph" w:customStyle="1" w:styleId="390">
    <w:name w:val="Char1"/>
    <w:basedOn w:val="1"/>
    <w:qFormat/>
    <w:uiPriority w:val="0"/>
    <w:pPr>
      <w:tabs>
        <w:tab w:val="left" w:pos="840"/>
      </w:tabs>
      <w:ind w:left="840" w:hanging="420"/>
    </w:pPr>
    <w:rPr>
      <w:sz w:val="24"/>
    </w:rPr>
  </w:style>
  <w:style w:type="paragraph" w:customStyle="1" w:styleId="391">
    <w:name w:val="Normal_14_0_0"/>
    <w:qFormat/>
    <w:uiPriority w:val="0"/>
    <w:rPr>
      <w:rFonts w:ascii="黑体" w:hAnsi="黑体" w:eastAsia="黑体" w:cs="Times New Roman"/>
      <w:b/>
      <w:sz w:val="32"/>
      <w:szCs w:val="24"/>
      <w:lang w:val="en-US" w:eastAsia="zh-CN" w:bidi="ar-SA"/>
    </w:rPr>
  </w:style>
  <w:style w:type="paragraph" w:customStyle="1" w:styleId="392">
    <w:name w:val="Normal_18_0"/>
    <w:qFormat/>
    <w:uiPriority w:val="0"/>
    <w:rPr>
      <w:rFonts w:ascii="黑体" w:hAnsi="黑体" w:eastAsia="黑体" w:cs="Times New Roman"/>
      <w:b/>
      <w:sz w:val="32"/>
      <w:szCs w:val="24"/>
      <w:lang w:val="en-US" w:eastAsia="zh-CN" w:bidi="ar-SA"/>
    </w:rPr>
  </w:style>
  <w:style w:type="paragraph" w:customStyle="1" w:styleId="393">
    <w:name w:val="样式5"/>
    <w:basedOn w:val="4"/>
    <w:qFormat/>
    <w:uiPriority w:val="0"/>
    <w:pPr>
      <w:spacing w:line="412" w:lineRule="auto"/>
    </w:pPr>
    <w:rPr>
      <w:rFonts w:ascii="Calibri" w:hAnsi="Calibri"/>
      <w:kern w:val="2"/>
      <w:sz w:val="28"/>
      <w:szCs w:val="28"/>
    </w:rPr>
  </w:style>
  <w:style w:type="paragraph" w:customStyle="1" w:styleId="394">
    <w:name w:val="正文_4_0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5">
    <w:name w:val="技术方案正文样式"/>
    <w:basedOn w:val="1"/>
    <w:qFormat/>
    <w:uiPriority w:val="0"/>
    <w:pPr>
      <w:autoSpaceDE w:val="0"/>
      <w:autoSpaceDN w:val="0"/>
      <w:adjustRightInd w:val="0"/>
      <w:spacing w:line="400" w:lineRule="exact"/>
      <w:ind w:firstLine="200" w:firstLineChars="200"/>
    </w:pPr>
    <w:rPr>
      <w:rFonts w:ascii="宋体" w:hAnsi="Calibri" w:cs="宋体"/>
      <w:sz w:val="24"/>
      <w:szCs w:val="21"/>
    </w:rPr>
  </w:style>
  <w:style w:type="paragraph" w:customStyle="1" w:styleId="396">
    <w:name w:val="样式4"/>
    <w:basedOn w:val="4"/>
    <w:qFormat/>
    <w:uiPriority w:val="0"/>
    <w:pPr>
      <w:spacing w:line="412" w:lineRule="auto"/>
    </w:pPr>
    <w:rPr>
      <w:rFonts w:ascii="Calibri" w:hAnsi="Calibri"/>
      <w:kern w:val="2"/>
      <w:sz w:val="28"/>
      <w:szCs w:val="28"/>
    </w:rPr>
  </w:style>
  <w:style w:type="paragraph" w:customStyle="1" w:styleId="397">
    <w:name w:val="正文_1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8">
    <w:name w:val="Char11"/>
    <w:basedOn w:val="1"/>
    <w:qFormat/>
    <w:uiPriority w:val="0"/>
    <w:rPr>
      <w:rFonts w:ascii="Calibri" w:hAnsi="Calibri"/>
      <w:szCs w:val="21"/>
    </w:rPr>
  </w:style>
  <w:style w:type="paragraph" w:customStyle="1" w:styleId="399">
    <w:name w:val="缺省文本"/>
    <w:basedOn w:val="1"/>
    <w:qFormat/>
    <w:uiPriority w:val="0"/>
    <w:pPr>
      <w:autoSpaceDE w:val="0"/>
      <w:autoSpaceDN w:val="0"/>
      <w:adjustRightInd w:val="0"/>
      <w:jc w:val="left"/>
    </w:pPr>
    <w:rPr>
      <w:rFonts w:ascii="Calibri" w:hAnsi="Calibri"/>
      <w:kern w:val="0"/>
      <w:sz w:val="24"/>
      <w:szCs w:val="20"/>
    </w:rPr>
  </w:style>
  <w:style w:type="paragraph" w:customStyle="1" w:styleId="400">
    <w:name w:val="图表目录1"/>
    <w:qFormat/>
    <w:uiPriority w:val="0"/>
    <w:pPr>
      <w:ind w:left="840" w:hanging="420"/>
    </w:pPr>
    <w:rPr>
      <w:rFonts w:ascii="Times New Roman" w:hAnsi="Times New Roman" w:eastAsia="宋体" w:cs="宋体"/>
      <w:kern w:val="2"/>
      <w:sz w:val="21"/>
      <w:lang w:val="en-US" w:eastAsia="zh-CN" w:bidi="ar-SA"/>
    </w:rPr>
  </w:style>
  <w:style w:type="paragraph" w:customStyle="1" w:styleId="401">
    <w:name w:val="Char Char Char Char Char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402">
    <w:name w:val="列出段落_1"/>
    <w:basedOn w:val="313"/>
    <w:qFormat/>
    <w:uiPriority w:val="34"/>
    <w:pPr>
      <w:ind w:firstLine="420" w:firstLineChars="200"/>
    </w:pPr>
  </w:style>
  <w:style w:type="paragraph" w:customStyle="1" w:styleId="403">
    <w:name w:val="正文（无缩进）"/>
    <w:basedOn w:val="1"/>
    <w:qFormat/>
    <w:uiPriority w:val="0"/>
    <w:pPr>
      <w:spacing w:line="360" w:lineRule="auto"/>
    </w:pPr>
    <w:rPr>
      <w:rFonts w:ascii="Calibri" w:hAnsi="Calibri"/>
      <w:sz w:val="24"/>
      <w:szCs w:val="21"/>
    </w:rPr>
  </w:style>
  <w:style w:type="paragraph" w:customStyle="1" w:styleId="404">
    <w:name w:val="段落"/>
    <w:qFormat/>
    <w:uiPriority w:val="0"/>
    <w:pPr>
      <w:adjustRightInd w:val="0"/>
      <w:snapToGrid w:val="0"/>
      <w:spacing w:before="120" w:after="120" w:line="360" w:lineRule="auto"/>
      <w:ind w:firstLine="420"/>
      <w:jc w:val="both"/>
    </w:pPr>
    <w:rPr>
      <w:rFonts w:ascii="Times New Roman" w:hAnsi="Times New Roman" w:eastAsia="仿宋_GB2312" w:cs="Times New Roman"/>
      <w:kern w:val="2"/>
      <w:sz w:val="24"/>
      <w:szCs w:val="24"/>
      <w:lang w:val="en-US" w:eastAsia="zh-CN" w:bidi="ar-SA"/>
    </w:rPr>
  </w:style>
  <w:style w:type="paragraph" w:customStyle="1" w:styleId="405">
    <w:name w:val="Normal_14_0_0_0"/>
    <w:qFormat/>
    <w:uiPriority w:val="0"/>
    <w:rPr>
      <w:rFonts w:ascii="黑体" w:hAnsi="黑体" w:eastAsia="黑体" w:cs="Times New Roman"/>
      <w:b/>
      <w:sz w:val="32"/>
      <w:szCs w:val="24"/>
      <w:lang w:val="en-US" w:eastAsia="zh-CN" w:bidi="ar-SA"/>
    </w:rPr>
  </w:style>
  <w:style w:type="paragraph" w:customStyle="1" w:styleId="406">
    <w:name w:val="标书2"/>
    <w:next w:val="404"/>
    <w:qFormat/>
    <w:uiPriority w:val="0"/>
    <w:rPr>
      <w:rFonts w:ascii="Times New Roman" w:hAnsi="Times New Roman" w:eastAsia="黑体" w:cs="宋体"/>
      <w:b/>
      <w:kern w:val="2"/>
      <w:sz w:val="44"/>
      <w:lang w:val="en-US" w:eastAsia="zh-CN" w:bidi="ar-SA"/>
    </w:rPr>
  </w:style>
  <w:style w:type="paragraph" w:customStyle="1" w:styleId="407">
    <w:name w:val="标准小四"/>
    <w:basedOn w:val="1"/>
    <w:qFormat/>
    <w:uiPriority w:val="0"/>
    <w:pPr>
      <w:spacing w:line="360" w:lineRule="auto"/>
      <w:ind w:firstLine="200" w:firstLineChars="200"/>
    </w:pPr>
    <w:rPr>
      <w:rFonts w:ascii="Arial" w:hAnsi="Arial"/>
      <w:sz w:val="24"/>
      <w:szCs w:val="21"/>
    </w:rPr>
  </w:style>
  <w:style w:type="paragraph" w:customStyle="1" w:styleId="408">
    <w:name w:val="编号"/>
    <w:basedOn w:val="1"/>
    <w:next w:val="404"/>
    <w:qFormat/>
    <w:uiPriority w:val="0"/>
    <w:pPr>
      <w:widowControl/>
      <w:tabs>
        <w:tab w:val="left" w:pos="420"/>
      </w:tabs>
      <w:ind w:left="420" w:right="-136" w:rightChars="-136" w:hanging="420"/>
    </w:pPr>
    <w:rPr>
      <w:rFonts w:ascii="仿宋_GB2312" w:hAnsi="Calibri" w:eastAsia="仿宋_GB2312"/>
      <w:b/>
      <w:bCs/>
      <w:kern w:val="0"/>
      <w:sz w:val="24"/>
      <w:szCs w:val="21"/>
    </w:rPr>
  </w:style>
  <w:style w:type="paragraph" w:customStyle="1" w:styleId="409">
    <w:name w:val="Normal_3_0"/>
    <w:qFormat/>
    <w:uiPriority w:val="0"/>
    <w:rPr>
      <w:rFonts w:ascii="黑体" w:hAnsi="黑体" w:eastAsia="黑体" w:cs="Times New Roman"/>
      <w:b/>
      <w:sz w:val="32"/>
      <w:szCs w:val="24"/>
      <w:lang w:val="en-US" w:eastAsia="zh-CN" w:bidi="ar-SA"/>
    </w:rPr>
  </w:style>
  <w:style w:type="paragraph" w:customStyle="1" w:styleId="410">
    <w:name w:val="Normal_12_0"/>
    <w:qFormat/>
    <w:uiPriority w:val="0"/>
    <w:rPr>
      <w:rFonts w:ascii="黑体" w:hAnsi="黑体" w:eastAsia="黑体" w:cs="Times New Roman"/>
      <w:b/>
      <w:sz w:val="32"/>
      <w:szCs w:val="24"/>
      <w:lang w:val="en-US" w:eastAsia="zh-CN" w:bidi="ar-SA"/>
    </w:rPr>
  </w:style>
  <w:style w:type="paragraph" w:customStyle="1" w:styleId="411">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412">
    <w:name w:val="正文_3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3">
    <w:name w:val="新段落缩进"/>
    <w:basedOn w:val="1"/>
    <w:qFormat/>
    <w:uiPriority w:val="0"/>
    <w:pPr>
      <w:spacing w:line="400" w:lineRule="exact"/>
      <w:ind w:firstLine="200" w:firstLineChars="200"/>
    </w:pPr>
    <w:rPr>
      <w:rFonts w:ascii="仿宋_GB2312" w:hAnsi="Calibri" w:eastAsia="仿宋_GB2312"/>
      <w:kern w:val="0"/>
      <w:sz w:val="24"/>
      <w:szCs w:val="22"/>
    </w:rPr>
  </w:style>
  <w:style w:type="paragraph" w:customStyle="1" w:styleId="414">
    <w:name w:val="pbody"/>
    <w:basedOn w:val="1"/>
    <w:qFormat/>
    <w:uiPriority w:val="0"/>
    <w:pPr>
      <w:widowControl/>
      <w:spacing w:before="100" w:beforeAutospacing="1" w:after="100" w:afterAutospacing="1" w:line="360" w:lineRule="auto"/>
      <w:jc w:val="left"/>
    </w:pPr>
    <w:rPr>
      <w:rFonts w:ascii="宋体" w:hAnsi="Calibri" w:cs="宋体"/>
      <w:kern w:val="0"/>
      <w:sz w:val="24"/>
      <w:szCs w:val="22"/>
    </w:rPr>
  </w:style>
  <w:style w:type="paragraph" w:customStyle="1" w:styleId="415">
    <w:name w:val="Normal_7_0"/>
    <w:qFormat/>
    <w:uiPriority w:val="0"/>
    <w:rPr>
      <w:rFonts w:ascii="黑体" w:hAnsi="黑体" w:eastAsia="黑体" w:cs="Times New Roman"/>
      <w:b/>
      <w:sz w:val="32"/>
      <w:szCs w:val="24"/>
      <w:lang w:val="en-US" w:eastAsia="zh-CN" w:bidi="ar-SA"/>
    </w:rPr>
  </w:style>
  <w:style w:type="paragraph" w:customStyle="1" w:styleId="416">
    <w:name w:val="Char Char Char Char"/>
    <w:basedOn w:val="19"/>
    <w:qFormat/>
    <w:uiPriority w:val="0"/>
    <w:pPr>
      <w:adjustRightInd w:val="0"/>
      <w:snapToGrid w:val="0"/>
      <w:spacing w:line="360" w:lineRule="auto"/>
    </w:pPr>
    <w:rPr>
      <w:rFonts w:ascii="Tahoma" w:hAnsi="Tahoma"/>
      <w:sz w:val="24"/>
    </w:rPr>
  </w:style>
  <w:style w:type="paragraph" w:customStyle="1" w:styleId="417">
    <w:name w:val="Normal_14_0"/>
    <w:qFormat/>
    <w:uiPriority w:val="0"/>
    <w:pPr>
      <w:widowControl w:val="0"/>
      <w:jc w:val="both"/>
    </w:pPr>
    <w:rPr>
      <w:rFonts w:ascii="Times New Roman" w:hAnsi="Times New Roman" w:eastAsia="Times New Roman" w:cs="Times New Roman"/>
      <w:lang w:val="en-US" w:eastAsia="zh-CN" w:bidi="ar-SA"/>
    </w:rPr>
  </w:style>
  <w:style w:type="paragraph" w:customStyle="1" w:styleId="418">
    <w:name w:val="Normal_1"/>
    <w:qFormat/>
    <w:uiPriority w:val="0"/>
    <w:rPr>
      <w:rFonts w:ascii="黑体" w:hAnsi="黑体" w:eastAsia="黑体" w:cs="Times New Roman"/>
      <w:b/>
      <w:sz w:val="32"/>
      <w:szCs w:val="24"/>
      <w:lang w:val="en-US" w:eastAsia="zh-CN" w:bidi="ar-SA"/>
    </w:rPr>
  </w:style>
  <w:style w:type="paragraph" w:customStyle="1" w:styleId="419">
    <w:name w:val="表格"/>
    <w:basedOn w:val="1"/>
    <w:qFormat/>
    <w:uiPriority w:val="0"/>
    <w:pPr>
      <w:snapToGrid w:val="0"/>
      <w:ind w:firstLine="21" w:firstLineChars="21"/>
    </w:pPr>
    <w:rPr>
      <w:rFonts w:ascii="宋体" w:hAnsi="Calibri"/>
      <w:szCs w:val="20"/>
    </w:rPr>
  </w:style>
  <w:style w:type="paragraph" w:customStyle="1" w:styleId="420">
    <w:name w:val="Normal_1_0"/>
    <w:qFormat/>
    <w:uiPriority w:val="0"/>
    <w:rPr>
      <w:rFonts w:ascii="Times New Roman" w:hAnsi="Times New Roman" w:eastAsia="Times New Roman" w:cs="Times New Roman"/>
      <w:sz w:val="24"/>
      <w:szCs w:val="24"/>
      <w:lang w:val="en-US" w:eastAsia="zh-CN" w:bidi="ar-SA"/>
    </w:rPr>
  </w:style>
  <w:style w:type="paragraph" w:customStyle="1" w:styleId="421">
    <w:name w:val="样式 正文缩进 + (中文) 仿宋_GB2312 小四 Char"/>
    <w:basedOn w:val="15"/>
    <w:qFormat/>
    <w:uiPriority w:val="0"/>
    <w:pPr>
      <w:spacing w:line="360" w:lineRule="auto"/>
      <w:ind w:firstLine="200"/>
    </w:pPr>
    <w:rPr>
      <w:rFonts w:ascii="宋体" w:hAnsi="Calibri"/>
      <w:kern w:val="2"/>
      <w:sz w:val="24"/>
    </w:rPr>
  </w:style>
  <w:style w:type="paragraph" w:customStyle="1" w:styleId="42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23">
    <w:name w:val="Normal_5_0"/>
    <w:qFormat/>
    <w:uiPriority w:val="0"/>
    <w:rPr>
      <w:rFonts w:ascii="黑体" w:hAnsi="黑体" w:eastAsia="黑体" w:cs="Times New Roman"/>
      <w:b/>
      <w:sz w:val="32"/>
      <w:szCs w:val="24"/>
      <w:lang w:val="en-US" w:eastAsia="zh-CN" w:bidi="ar-SA"/>
    </w:rPr>
  </w:style>
  <w:style w:type="paragraph" w:customStyle="1" w:styleId="424">
    <w:name w:val="Normal_0_2"/>
    <w:qFormat/>
    <w:uiPriority w:val="0"/>
    <w:rPr>
      <w:rFonts w:ascii="黑体" w:hAnsi="黑体" w:eastAsia="黑体" w:cs="Times New Roman"/>
      <w:b/>
      <w:sz w:val="32"/>
      <w:szCs w:val="24"/>
      <w:lang w:val="en-US" w:eastAsia="zh-CN" w:bidi="ar-SA"/>
    </w:rPr>
  </w:style>
  <w:style w:type="paragraph" w:customStyle="1" w:styleId="425">
    <w:name w:val="CM17"/>
    <w:basedOn w:val="1"/>
    <w:next w:val="1"/>
    <w:qFormat/>
    <w:uiPriority w:val="0"/>
    <w:pPr>
      <w:autoSpaceDE w:val="0"/>
      <w:autoSpaceDN w:val="0"/>
      <w:adjustRightInd w:val="0"/>
      <w:spacing w:after="273" w:line="360" w:lineRule="auto"/>
      <w:jc w:val="left"/>
    </w:pPr>
    <w:rPr>
      <w:rFonts w:ascii="宋体" w:hAnsi="Calibri"/>
      <w:kern w:val="0"/>
      <w:sz w:val="24"/>
      <w:szCs w:val="22"/>
    </w:rPr>
  </w:style>
  <w:style w:type="paragraph" w:customStyle="1" w:styleId="426">
    <w:name w:val="无间隔1_0"/>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427">
    <w:name w:val="Table Text/Title"/>
    <w:basedOn w:val="1"/>
    <w:qFormat/>
    <w:uiPriority w:val="0"/>
    <w:pPr>
      <w:widowControl/>
      <w:jc w:val="left"/>
    </w:pPr>
    <w:rPr>
      <w:rFonts w:ascii="宋体" w:hAnsi="Calibri"/>
      <w:b/>
      <w:bCs/>
      <w:kern w:val="0"/>
      <w:sz w:val="20"/>
      <w:szCs w:val="20"/>
      <w:lang w:eastAsia="en-US"/>
    </w:rPr>
  </w:style>
  <w:style w:type="paragraph" w:customStyle="1" w:styleId="428">
    <w:name w:val="Char Char Char Char Char Char Char Char Char Char"/>
    <w:basedOn w:val="1"/>
    <w:qFormat/>
    <w:uiPriority w:val="0"/>
    <w:rPr>
      <w:rFonts w:ascii="Tahoma" w:hAnsi="Tahoma"/>
      <w:sz w:val="24"/>
      <w:szCs w:val="20"/>
    </w:rPr>
  </w:style>
  <w:style w:type="paragraph" w:customStyle="1" w:styleId="429">
    <w:name w:val="大汉方案正文 Char"/>
    <w:basedOn w:val="1"/>
    <w:qFormat/>
    <w:uiPriority w:val="0"/>
    <w:pPr>
      <w:spacing w:line="360" w:lineRule="auto"/>
      <w:ind w:firstLine="200" w:firstLineChars="200"/>
    </w:pPr>
    <w:rPr>
      <w:rFonts w:ascii="Arial" w:hAnsi="Arial"/>
      <w:sz w:val="24"/>
      <w:szCs w:val="22"/>
    </w:rPr>
  </w:style>
  <w:style w:type="paragraph" w:customStyle="1" w:styleId="430">
    <w:name w:val="样式 正文首行缩进 + 宋体 首行缩进:  0.74 厘米"/>
    <w:basedOn w:val="60"/>
    <w:qFormat/>
    <w:uiPriority w:val="0"/>
    <w:pPr>
      <w:tabs>
        <w:tab w:val="clear" w:pos="2020"/>
        <w:tab w:val="clear" w:pos="4535"/>
      </w:tabs>
      <w:spacing w:after="120" w:line="240" w:lineRule="auto"/>
      <w:ind w:firstLine="100"/>
      <w:outlineLvl w:val="9"/>
    </w:pPr>
    <w:rPr>
      <w:rFonts w:ascii="Times New Roman" w:hAnsi="Times New Roman" w:eastAsia="宋体"/>
      <w:bCs w:val="0"/>
      <w:color w:val="auto"/>
      <w:sz w:val="21"/>
      <w:szCs w:val="22"/>
    </w:rPr>
  </w:style>
  <w:style w:type="paragraph" w:customStyle="1" w:styleId="431">
    <w:name w:val="表文1"/>
    <w:basedOn w:val="1"/>
    <w:qFormat/>
    <w:uiPriority w:val="0"/>
    <w:pPr>
      <w:widowControl/>
      <w:spacing w:line="360" w:lineRule="auto"/>
      <w:ind w:firstLine="196" w:firstLineChars="196"/>
    </w:pPr>
    <w:rPr>
      <w:rFonts w:ascii="宋体" w:hAnsi="Calibri"/>
      <w:sz w:val="24"/>
      <w:szCs w:val="22"/>
    </w:rPr>
  </w:style>
  <w:style w:type="paragraph" w:customStyle="1" w:styleId="432">
    <w:name w:val="标书3"/>
    <w:next w:val="404"/>
    <w:qFormat/>
    <w:uiPriority w:val="0"/>
    <w:pPr>
      <w:widowControl w:val="0"/>
      <w:jc w:val="center"/>
    </w:pPr>
    <w:rPr>
      <w:rFonts w:ascii="Times New Roman" w:hAnsi="Times New Roman" w:eastAsia="黑体" w:cs="Times New Roman"/>
      <w:b/>
      <w:kern w:val="2"/>
      <w:sz w:val="44"/>
      <w:szCs w:val="24"/>
      <w:lang w:val="en-US" w:eastAsia="zh-CN" w:bidi="ar-SA"/>
    </w:rPr>
  </w:style>
  <w:style w:type="paragraph" w:customStyle="1" w:styleId="433">
    <w:name w:val="Normal_6_0"/>
    <w:qFormat/>
    <w:uiPriority w:val="0"/>
    <w:rPr>
      <w:rFonts w:ascii="黑体" w:hAnsi="黑体" w:eastAsia="黑体" w:cs="Times New Roman"/>
      <w:b/>
      <w:sz w:val="32"/>
      <w:szCs w:val="24"/>
      <w:lang w:val="en-US" w:eastAsia="zh-CN" w:bidi="ar-SA"/>
    </w:rPr>
  </w:style>
  <w:style w:type="paragraph" w:customStyle="1" w:styleId="434">
    <w:name w:val="Figure and Table Title"/>
    <w:basedOn w:val="1"/>
    <w:qFormat/>
    <w:uiPriority w:val="0"/>
    <w:pPr>
      <w:widowControl/>
      <w:ind w:left="2160"/>
      <w:jc w:val="left"/>
    </w:pPr>
    <w:rPr>
      <w:rFonts w:ascii="Helvetica-Light" w:hAnsi="Helvetica-Light"/>
      <w:b/>
      <w:bCs/>
      <w:kern w:val="0"/>
      <w:sz w:val="20"/>
      <w:szCs w:val="22"/>
      <w:lang w:eastAsia="en-US"/>
    </w:rPr>
  </w:style>
  <w:style w:type="paragraph" w:customStyle="1" w:styleId="435">
    <w:name w:val="FA正文+标号"/>
    <w:basedOn w:val="1"/>
    <w:qFormat/>
    <w:uiPriority w:val="0"/>
    <w:pPr>
      <w:tabs>
        <w:tab w:val="left" w:pos="907"/>
        <w:tab w:val="left" w:pos="3375"/>
      </w:tabs>
      <w:spacing w:line="400" w:lineRule="exact"/>
      <w:ind w:left="900" w:hanging="420"/>
    </w:pPr>
    <w:rPr>
      <w:rFonts w:ascii="仿宋_GB2312" w:hAnsi="Calibri" w:eastAsia="仿宋_GB2312"/>
      <w:sz w:val="24"/>
      <w:szCs w:val="20"/>
    </w:rPr>
  </w:style>
  <w:style w:type="paragraph" w:customStyle="1" w:styleId="436">
    <w:name w:val="Normal_17_0_0_0"/>
    <w:qFormat/>
    <w:uiPriority w:val="0"/>
    <w:pPr>
      <w:widowControl w:val="0"/>
      <w:jc w:val="both"/>
    </w:pPr>
    <w:rPr>
      <w:rFonts w:ascii="Times New Roman" w:hAnsi="Times New Roman" w:eastAsia="宋体" w:cs="Times New Roman"/>
      <w:szCs w:val="24"/>
      <w:lang w:val="en-US" w:eastAsia="zh-CN" w:bidi="ar-SA"/>
    </w:rPr>
  </w:style>
  <w:style w:type="paragraph" w:customStyle="1" w:styleId="437">
    <w:name w:val="首页标题"/>
    <w:qFormat/>
    <w:uiPriority w:val="0"/>
    <w:pPr>
      <w:adjustRightInd w:val="0"/>
      <w:snapToGrid w:val="0"/>
      <w:jc w:val="center"/>
    </w:pPr>
    <w:rPr>
      <w:rFonts w:ascii="宋体" w:hAnsi="Times New Roman" w:eastAsia="宋体" w:cs="宋体"/>
      <w:kern w:val="2"/>
      <w:sz w:val="72"/>
      <w:szCs w:val="72"/>
      <w:lang w:val="en-US" w:eastAsia="zh-CN" w:bidi="ar-SA"/>
    </w:rPr>
  </w:style>
  <w:style w:type="paragraph" w:customStyle="1" w:styleId="438">
    <w:name w:val="编号3"/>
    <w:qFormat/>
    <w:uiPriority w:val="0"/>
    <w:pPr>
      <w:tabs>
        <w:tab w:val="left" w:pos="771"/>
      </w:tabs>
      <w:adjustRightInd w:val="0"/>
      <w:snapToGrid w:val="0"/>
      <w:spacing w:before="120" w:after="120" w:line="360" w:lineRule="auto"/>
      <w:ind w:left="1021" w:hanging="250"/>
      <w:jc w:val="both"/>
    </w:pPr>
    <w:rPr>
      <w:rFonts w:ascii="Times New Roman" w:hAnsi="Times New Roman" w:eastAsia="仿宋_GB2312" w:cs="Times New Roman"/>
      <w:kern w:val="2"/>
      <w:sz w:val="24"/>
      <w:szCs w:val="24"/>
      <w:lang w:val="en-US" w:eastAsia="zh-CN" w:bidi="ar-SA"/>
    </w:rPr>
  </w:style>
  <w:style w:type="paragraph" w:customStyle="1" w:styleId="439">
    <w:name w:val="项目"/>
    <w:basedOn w:val="1"/>
    <w:qFormat/>
    <w:uiPriority w:val="0"/>
    <w:pPr>
      <w:tabs>
        <w:tab w:val="left" w:pos="840"/>
      </w:tabs>
      <w:adjustRightInd w:val="0"/>
      <w:spacing w:before="60" w:after="60" w:line="360" w:lineRule="auto"/>
      <w:ind w:left="840" w:hanging="420"/>
    </w:pPr>
    <w:rPr>
      <w:rFonts w:ascii="宋体" w:hAnsi="Calibri"/>
      <w:kern w:val="0"/>
      <w:szCs w:val="20"/>
    </w:rPr>
  </w:style>
  <w:style w:type="paragraph" w:customStyle="1" w:styleId="440">
    <w:name w:val="封面标准号1"/>
    <w:qFormat/>
    <w:uiPriority w:val="0"/>
    <w:pPr>
      <w:widowControl w:val="0"/>
      <w:kinsoku w:val="0"/>
      <w:overflowPunct w:val="0"/>
      <w:autoSpaceDE w:val="0"/>
      <w:autoSpaceDN w:val="0"/>
      <w:spacing w:before="308"/>
      <w:jc w:val="right"/>
    </w:pPr>
    <w:rPr>
      <w:rFonts w:ascii="Times New Roman" w:hAnsi="Times New Roman" w:eastAsia="宋体" w:cs="Times New Roman"/>
      <w:sz w:val="28"/>
      <w:lang w:val="en-US" w:eastAsia="zh-CN" w:bidi="ar-SA"/>
    </w:rPr>
  </w:style>
  <w:style w:type="paragraph" w:customStyle="1" w:styleId="441">
    <w:name w:val="Char1 Char Char Char"/>
    <w:basedOn w:val="1"/>
    <w:qFormat/>
    <w:uiPriority w:val="0"/>
    <w:rPr>
      <w:rFonts w:ascii="Calibri" w:hAnsi="Calibri"/>
      <w:szCs w:val="20"/>
    </w:rPr>
  </w:style>
  <w:style w:type="paragraph" w:customStyle="1" w:styleId="442">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3">
    <w:name w:val="Sourcetext bullet"/>
    <w:basedOn w:val="1"/>
    <w:qFormat/>
    <w:uiPriority w:val="0"/>
    <w:pPr>
      <w:widowControl/>
      <w:tabs>
        <w:tab w:val="left" w:pos="360"/>
      </w:tabs>
      <w:spacing w:after="120"/>
      <w:ind w:left="2160" w:hanging="360"/>
      <w:jc w:val="left"/>
    </w:pPr>
    <w:rPr>
      <w:rFonts w:ascii="Book Antiqua" w:hAnsi="Book Antiqua"/>
      <w:kern w:val="0"/>
      <w:sz w:val="20"/>
      <w:szCs w:val="20"/>
      <w:lang w:eastAsia="en-US"/>
    </w:rPr>
  </w:style>
  <w:style w:type="paragraph" w:customStyle="1" w:styleId="444">
    <w:name w:val="参考资料清单+倾斜+蓝色"/>
    <w:basedOn w:val="1"/>
    <w:qFormat/>
    <w:uiPriority w:val="0"/>
    <w:pPr>
      <w:autoSpaceDE w:val="0"/>
      <w:autoSpaceDN w:val="0"/>
      <w:adjustRightInd w:val="0"/>
      <w:spacing w:line="360" w:lineRule="auto"/>
    </w:pPr>
    <w:rPr>
      <w:rFonts w:ascii="Arial" w:hAnsi="Arial"/>
      <w:i/>
      <w:iCs/>
      <w:color w:val="0000FF"/>
      <w:kern w:val="0"/>
      <w:szCs w:val="21"/>
    </w:rPr>
  </w:style>
  <w:style w:type="paragraph" w:customStyle="1" w:styleId="445">
    <w:name w:val="正文_8_0"/>
    <w:qFormat/>
    <w:uiPriority w:val="0"/>
    <w:pPr>
      <w:widowControl w:val="0"/>
      <w:jc w:val="both"/>
    </w:pPr>
    <w:rPr>
      <w:rFonts w:ascii="Times New Roman" w:hAnsi="Times New Roman" w:eastAsia="宋体" w:cs="Times New Roman"/>
      <w:lang w:val="en-US" w:eastAsia="zh-CN" w:bidi="ar-SA"/>
    </w:rPr>
  </w:style>
  <w:style w:type="paragraph" w:customStyle="1" w:styleId="446">
    <w:name w:val="Normal_9"/>
    <w:qFormat/>
    <w:uiPriority w:val="0"/>
    <w:rPr>
      <w:rFonts w:ascii="黑体" w:hAnsi="黑体" w:eastAsia="黑体" w:cs="Times New Roman"/>
      <w:b/>
      <w:sz w:val="32"/>
      <w:szCs w:val="24"/>
      <w:lang w:val="en-US" w:eastAsia="zh-CN" w:bidi="ar-SA"/>
    </w:rPr>
  </w:style>
  <w:style w:type="paragraph" w:customStyle="1" w:styleId="447">
    <w:name w:val="正文_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8">
    <w:name w:val="正文_10_0"/>
    <w:qFormat/>
    <w:uiPriority w:val="0"/>
    <w:pPr>
      <w:widowControl w:val="0"/>
      <w:jc w:val="both"/>
    </w:pPr>
    <w:rPr>
      <w:rFonts w:ascii="Times New Roman" w:hAnsi="Times New Roman" w:eastAsia="宋体" w:cs="Times New Roman"/>
      <w:lang w:val="en-US" w:eastAsia="zh-CN" w:bidi="ar-SA"/>
    </w:rPr>
  </w:style>
  <w:style w:type="paragraph" w:customStyle="1" w:styleId="44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450">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1">
    <w:name w:val="表格标题"/>
    <w:basedOn w:val="1"/>
    <w:qFormat/>
    <w:uiPriority w:val="0"/>
    <w:pPr>
      <w:jc w:val="center"/>
    </w:pPr>
    <w:rPr>
      <w:rFonts w:ascii="Calibri" w:hAnsi="Calibri"/>
      <w:b/>
      <w:szCs w:val="22"/>
    </w:rPr>
  </w:style>
  <w:style w:type="paragraph" w:customStyle="1" w:styleId="452">
    <w:name w:val="编号1"/>
    <w:next w:val="404"/>
    <w:qFormat/>
    <w:uiPriority w:val="0"/>
    <w:pPr>
      <w:tabs>
        <w:tab w:val="left" w:pos="420"/>
      </w:tabs>
      <w:spacing w:before="120" w:after="120" w:line="360" w:lineRule="auto"/>
      <w:ind w:left="720" w:hanging="360"/>
    </w:pPr>
    <w:rPr>
      <w:rFonts w:ascii="Times New Roman" w:hAnsi="Times New Roman" w:eastAsia="宋体" w:cs="Times New Roman"/>
      <w:kern w:val="2"/>
      <w:sz w:val="24"/>
      <w:szCs w:val="24"/>
      <w:lang w:val="en-US" w:eastAsia="zh-CN" w:bidi="ar-SA"/>
    </w:rPr>
  </w:style>
  <w:style w:type="paragraph" w:customStyle="1" w:styleId="453">
    <w:name w:val="技术方案2"/>
    <w:basedOn w:val="1"/>
    <w:qFormat/>
    <w:uiPriority w:val="0"/>
    <w:pPr>
      <w:spacing w:line="480" w:lineRule="auto"/>
    </w:pPr>
    <w:rPr>
      <w:rFonts w:ascii="宋体" w:hAnsi="Calibri"/>
      <w:b/>
      <w:bCs/>
      <w:sz w:val="36"/>
      <w:szCs w:val="22"/>
    </w:rPr>
  </w:style>
  <w:style w:type="paragraph" w:customStyle="1" w:styleId="454">
    <w:name w:val="默认段落字体 Para Char Char Char Char Char Char Char Char Char Char Char Char Char Char"/>
    <w:basedOn w:val="19"/>
    <w:qFormat/>
    <w:uiPriority w:val="0"/>
    <w:rPr>
      <w:rFonts w:ascii="Tahoma" w:hAnsi="Tahoma"/>
      <w:sz w:val="24"/>
      <w:szCs w:val="22"/>
    </w:rPr>
  </w:style>
  <w:style w:type="paragraph" w:customStyle="1" w:styleId="455">
    <w:name w:val="Normal_10"/>
    <w:qFormat/>
    <w:uiPriority w:val="0"/>
    <w:rPr>
      <w:rFonts w:ascii="黑体" w:hAnsi="黑体" w:eastAsia="黑体" w:cs="Times New Roman"/>
      <w:b/>
      <w:sz w:val="32"/>
      <w:szCs w:val="24"/>
      <w:lang w:val="en-US" w:eastAsia="zh-CN" w:bidi="ar-SA"/>
    </w:rPr>
  </w:style>
  <w:style w:type="paragraph" w:customStyle="1" w:styleId="456">
    <w:name w:val="正文_1_0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57">
    <w:name w:val="正文_6_0_0"/>
    <w:qFormat/>
    <w:uiPriority w:val="0"/>
    <w:pPr>
      <w:widowControl w:val="0"/>
      <w:jc w:val="both"/>
    </w:pPr>
    <w:rPr>
      <w:rFonts w:ascii="Times New Roman" w:hAnsi="Times New Roman" w:eastAsia="宋体" w:cs="Times New Roman"/>
      <w:lang w:val="en-US" w:eastAsia="zh-CN" w:bidi="ar-SA"/>
    </w:rPr>
  </w:style>
  <w:style w:type="paragraph" w:customStyle="1" w:styleId="458">
    <w:name w:val="首页小标题"/>
    <w:next w:val="371"/>
    <w:qFormat/>
    <w:uiPriority w:val="0"/>
    <w:pPr>
      <w:adjustRightInd w:val="0"/>
      <w:snapToGrid w:val="0"/>
      <w:jc w:val="center"/>
    </w:pPr>
    <w:rPr>
      <w:rFonts w:ascii="Times New Roman" w:hAnsi="Times New Roman" w:eastAsia="宋体" w:cs="宋体"/>
      <w:kern w:val="2"/>
      <w:sz w:val="44"/>
      <w:lang w:val="en-US" w:eastAsia="zh-CN" w:bidi="ar-SA"/>
    </w:rPr>
  </w:style>
  <w:style w:type="paragraph" w:customStyle="1" w:styleId="459">
    <w:name w:val="a1"/>
    <w:basedOn w:val="1"/>
    <w:qFormat/>
    <w:uiPriority w:val="0"/>
    <w:pPr>
      <w:widowControl/>
      <w:spacing w:before="100" w:beforeAutospacing="1" w:after="100" w:afterAutospacing="1"/>
      <w:jc w:val="left"/>
    </w:pPr>
    <w:rPr>
      <w:rFonts w:ascii="宋体" w:hAnsi="Calibri"/>
      <w:kern w:val="0"/>
      <w:sz w:val="24"/>
      <w:szCs w:val="22"/>
    </w:rPr>
  </w:style>
  <w:style w:type="paragraph" w:customStyle="1" w:styleId="460">
    <w:name w:val="一级缩进"/>
    <w:qFormat/>
    <w:uiPriority w:val="0"/>
    <w:pPr>
      <w:tabs>
        <w:tab w:val="left" w:pos="0"/>
        <w:tab w:val="left" w:pos="568"/>
      </w:tabs>
      <w:adjustRightInd w:val="0"/>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paragraph" w:customStyle="1" w:styleId="461">
    <w:name w:val="Normal_5"/>
    <w:qFormat/>
    <w:uiPriority w:val="0"/>
    <w:rPr>
      <w:rFonts w:ascii="黑体" w:hAnsi="黑体" w:eastAsia="黑体" w:cs="Times New Roman"/>
      <w:b/>
      <w:sz w:val="32"/>
      <w:szCs w:val="24"/>
      <w:lang w:val="en-US" w:eastAsia="zh-CN" w:bidi="ar-SA"/>
    </w:rPr>
  </w:style>
  <w:style w:type="paragraph" w:customStyle="1" w:styleId="462">
    <w:name w:val="技术方案3"/>
    <w:basedOn w:val="1"/>
    <w:qFormat/>
    <w:uiPriority w:val="0"/>
    <w:pPr>
      <w:spacing w:line="360" w:lineRule="auto"/>
    </w:pPr>
    <w:rPr>
      <w:rFonts w:ascii="宋体" w:hAnsi="Calibri"/>
      <w:b/>
      <w:bCs/>
      <w:sz w:val="32"/>
      <w:szCs w:val="22"/>
    </w:rPr>
  </w:style>
  <w:style w:type="paragraph" w:customStyle="1" w:styleId="463">
    <w:name w:val="加点正文缩进"/>
    <w:basedOn w:val="1"/>
    <w:qFormat/>
    <w:uiPriority w:val="0"/>
    <w:pPr>
      <w:tabs>
        <w:tab w:val="left" w:pos="840"/>
      </w:tabs>
      <w:snapToGrid w:val="0"/>
      <w:spacing w:line="300" w:lineRule="auto"/>
      <w:ind w:left="962" w:hanging="480"/>
    </w:pPr>
    <w:rPr>
      <w:rFonts w:ascii="Calibri" w:hAnsi="Calibri"/>
      <w:sz w:val="24"/>
      <w:szCs w:val="22"/>
    </w:rPr>
  </w:style>
  <w:style w:type="paragraph" w:customStyle="1" w:styleId="464">
    <w:name w:val="规范正文"/>
    <w:basedOn w:val="1"/>
    <w:qFormat/>
    <w:uiPriority w:val="0"/>
    <w:pPr>
      <w:adjustRightInd w:val="0"/>
      <w:spacing w:line="360" w:lineRule="auto"/>
      <w:ind w:left="480"/>
    </w:pPr>
    <w:rPr>
      <w:rFonts w:ascii="Calibri" w:hAnsi="Calibri"/>
      <w:kern w:val="0"/>
      <w:sz w:val="24"/>
      <w:szCs w:val="20"/>
    </w:rPr>
  </w:style>
  <w:style w:type="paragraph" w:customStyle="1" w:styleId="465">
    <w:name w:val="pa-10"/>
    <w:basedOn w:val="1"/>
    <w:qFormat/>
    <w:uiPriority w:val="0"/>
    <w:pPr>
      <w:widowControl/>
      <w:spacing w:line="240" w:lineRule="atLeast"/>
    </w:pPr>
    <w:rPr>
      <w:rFonts w:ascii="宋体" w:hAnsi="Calibri" w:cs="宋体"/>
      <w:kern w:val="0"/>
      <w:sz w:val="24"/>
      <w:szCs w:val="22"/>
    </w:rPr>
  </w:style>
  <w:style w:type="paragraph" w:customStyle="1" w:styleId="466">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7">
    <w:name w:val="正文_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8">
    <w:name w:val="Normal_2_0"/>
    <w:qFormat/>
    <w:uiPriority w:val="0"/>
    <w:rPr>
      <w:rFonts w:ascii="黑体" w:hAnsi="黑体" w:eastAsia="黑体" w:cs="Times New Roman"/>
      <w:b/>
      <w:sz w:val="32"/>
      <w:szCs w:val="24"/>
      <w:lang w:val="en-US" w:eastAsia="zh-CN" w:bidi="ar-SA"/>
    </w:rPr>
  </w:style>
  <w:style w:type="paragraph" w:customStyle="1" w:styleId="469">
    <w:name w:val="pa-3"/>
    <w:basedOn w:val="1"/>
    <w:qFormat/>
    <w:uiPriority w:val="0"/>
    <w:pPr>
      <w:widowControl/>
      <w:spacing w:before="150" w:after="150"/>
      <w:jc w:val="left"/>
    </w:pPr>
    <w:rPr>
      <w:rFonts w:ascii="宋体" w:hAnsi="Calibri" w:cs="宋体"/>
      <w:kern w:val="0"/>
      <w:sz w:val="24"/>
      <w:szCs w:val="22"/>
    </w:rPr>
  </w:style>
  <w:style w:type="paragraph" w:customStyle="1" w:styleId="470">
    <w:name w:val="Normal_15_0"/>
    <w:qFormat/>
    <w:uiPriority w:val="0"/>
    <w:rPr>
      <w:rFonts w:ascii="黑体" w:hAnsi="黑体" w:eastAsia="黑体" w:cs="Times New Roman"/>
      <w:b/>
      <w:sz w:val="32"/>
      <w:szCs w:val="24"/>
      <w:lang w:val="en-US" w:eastAsia="zh-CN" w:bidi="ar-SA"/>
    </w:rPr>
  </w:style>
  <w:style w:type="paragraph" w:customStyle="1" w:styleId="471">
    <w:name w:val="D&amp;L"/>
    <w:basedOn w:val="41"/>
    <w:qFormat/>
    <w:uiPriority w:val="0"/>
    <w:pPr>
      <w:pBdr>
        <w:bottom w:val="thinThickSmallGap" w:color="auto" w:sz="18" w:space="1"/>
      </w:pBdr>
      <w:adjustRightInd w:val="0"/>
      <w:snapToGrid/>
      <w:spacing w:line="240" w:lineRule="atLeast"/>
    </w:pPr>
    <w:rPr>
      <w:rFonts w:ascii="Calibri" w:hAnsi="Calibri"/>
      <w:sz w:val="24"/>
      <w:szCs w:val="20"/>
    </w:rPr>
  </w:style>
  <w:style w:type="paragraph" w:customStyle="1" w:styleId="472">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3">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474">
    <w:name w:val="font5"/>
    <w:basedOn w:val="1"/>
    <w:qFormat/>
    <w:uiPriority w:val="0"/>
    <w:pPr>
      <w:widowControl/>
      <w:spacing w:before="100" w:beforeAutospacing="1" w:after="100" w:afterAutospacing="1"/>
      <w:jc w:val="left"/>
    </w:pPr>
    <w:rPr>
      <w:rFonts w:ascii="宋体" w:hAnsi="Calibri"/>
      <w:kern w:val="0"/>
      <w:sz w:val="18"/>
      <w:szCs w:val="18"/>
    </w:rPr>
  </w:style>
  <w:style w:type="paragraph" w:customStyle="1" w:styleId="475">
    <w:name w:val="正文_5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6">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77">
    <w:name w:val="a0"/>
    <w:basedOn w:val="1"/>
    <w:qFormat/>
    <w:uiPriority w:val="0"/>
    <w:pPr>
      <w:widowControl/>
      <w:spacing w:before="100" w:beforeAutospacing="1" w:after="100" w:afterAutospacing="1"/>
      <w:jc w:val="left"/>
    </w:pPr>
    <w:rPr>
      <w:rFonts w:ascii="宋体" w:hAnsi="Calibri"/>
      <w:kern w:val="0"/>
      <w:sz w:val="24"/>
      <w:szCs w:val="22"/>
    </w:rPr>
  </w:style>
  <w:style w:type="paragraph" w:customStyle="1" w:styleId="478">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9">
    <w:name w:val="Normal Paragraph"/>
    <w:basedOn w:val="1"/>
    <w:qFormat/>
    <w:uiPriority w:val="0"/>
    <w:pPr>
      <w:widowControl/>
      <w:spacing w:before="120" w:line="360" w:lineRule="auto"/>
      <w:ind w:firstLine="425"/>
    </w:pPr>
    <w:rPr>
      <w:rFonts w:ascii="Calibri" w:hAnsi="Calibri"/>
      <w:kern w:val="0"/>
      <w:sz w:val="24"/>
      <w:szCs w:val="20"/>
    </w:rPr>
  </w:style>
  <w:style w:type="paragraph" w:customStyle="1" w:styleId="480">
    <w:name w:val="正文（首行缩进两字）"/>
    <w:basedOn w:val="1"/>
    <w:qFormat/>
    <w:uiPriority w:val="0"/>
    <w:pPr>
      <w:spacing w:line="312" w:lineRule="auto"/>
    </w:pPr>
    <w:rPr>
      <w:rFonts w:ascii="宋体" w:hAnsi="Calibri" w:cs="宋体"/>
      <w:sz w:val="24"/>
      <w:szCs w:val="22"/>
    </w:rPr>
  </w:style>
  <w:style w:type="paragraph" w:customStyle="1" w:styleId="481">
    <w:name w:val="Normal_19"/>
    <w:qFormat/>
    <w:uiPriority w:val="0"/>
    <w:pPr>
      <w:widowControl w:val="0"/>
      <w:jc w:val="both"/>
    </w:pPr>
    <w:rPr>
      <w:rFonts w:ascii="Times New Roman" w:hAnsi="Times New Roman" w:eastAsia="Times New Roman" w:cs="Times New Roman"/>
      <w:lang w:val="en-US" w:eastAsia="zh-CN" w:bidi="ar-SA"/>
    </w:rPr>
  </w:style>
  <w:style w:type="paragraph" w:customStyle="1" w:styleId="482">
    <w:name w:val="Style12"/>
    <w:basedOn w:val="1"/>
    <w:qFormat/>
    <w:uiPriority w:val="0"/>
    <w:pPr>
      <w:adjustRightInd w:val="0"/>
      <w:jc w:val="left"/>
    </w:pPr>
    <w:rPr>
      <w:rFonts w:ascii="宋体"/>
      <w:kern w:val="0"/>
      <w:sz w:val="24"/>
    </w:rPr>
  </w:style>
  <w:style w:type="paragraph" w:customStyle="1" w:styleId="483">
    <w:name w:val="表格序号"/>
    <w:qFormat/>
    <w:uiPriority w:val="0"/>
    <w:rPr>
      <w:rFonts w:ascii="Times New Roman" w:hAnsi="Times New Roman" w:eastAsia="仿宋_GB2312" w:cs="宋体"/>
      <w:kern w:val="44"/>
      <w:sz w:val="21"/>
      <w:lang w:val="en-US" w:eastAsia="zh-CN" w:bidi="ar-SA"/>
    </w:rPr>
  </w:style>
  <w:style w:type="paragraph" w:customStyle="1" w:styleId="484">
    <w:name w:val="序号"/>
    <w:next w:val="1"/>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paragraph" w:customStyle="1" w:styleId="485">
    <w:name w:val="正文_4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86">
    <w:name w:val="Style9"/>
    <w:basedOn w:val="1"/>
    <w:qFormat/>
    <w:uiPriority w:val="0"/>
    <w:pPr>
      <w:adjustRightInd w:val="0"/>
      <w:jc w:val="left"/>
    </w:pPr>
    <w:rPr>
      <w:rFonts w:ascii="宋体"/>
      <w:kern w:val="0"/>
      <w:sz w:val="24"/>
    </w:rPr>
  </w:style>
  <w:style w:type="paragraph" w:customStyle="1" w:styleId="487">
    <w:name w:val="Normal_7"/>
    <w:qFormat/>
    <w:uiPriority w:val="0"/>
    <w:rPr>
      <w:rFonts w:ascii="黑体" w:hAnsi="黑体" w:eastAsia="黑体" w:cs="Times New Roman"/>
      <w:b/>
      <w:sz w:val="32"/>
      <w:szCs w:val="24"/>
      <w:lang w:val="en-US" w:eastAsia="zh-CN" w:bidi="ar-SA"/>
    </w:rPr>
  </w:style>
  <w:style w:type="paragraph" w:customStyle="1" w:styleId="488">
    <w:name w:val="Char Char Char1 Char Char Char Char"/>
    <w:basedOn w:val="1"/>
    <w:qFormat/>
    <w:uiPriority w:val="0"/>
    <w:pPr>
      <w:widowControl/>
      <w:spacing w:after="160" w:line="240" w:lineRule="exact"/>
      <w:jc w:val="left"/>
    </w:pPr>
    <w:rPr>
      <w:rFonts w:ascii="宋体" w:hAnsi="宋体"/>
      <w:b/>
      <w:kern w:val="0"/>
      <w:sz w:val="28"/>
      <w:szCs w:val="28"/>
    </w:rPr>
  </w:style>
  <w:style w:type="paragraph" w:customStyle="1" w:styleId="489">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kern w:val="0"/>
      <w:sz w:val="20"/>
      <w:szCs w:val="20"/>
    </w:rPr>
  </w:style>
  <w:style w:type="paragraph" w:customStyle="1" w:styleId="490">
    <w:name w:val="Style11"/>
    <w:basedOn w:val="1"/>
    <w:qFormat/>
    <w:uiPriority w:val="0"/>
    <w:pPr>
      <w:adjustRightInd w:val="0"/>
      <w:spacing w:line="446" w:lineRule="exact"/>
      <w:jc w:val="left"/>
    </w:pPr>
    <w:rPr>
      <w:rFonts w:ascii="宋体"/>
      <w:kern w:val="0"/>
      <w:sz w:val="24"/>
    </w:rPr>
  </w:style>
  <w:style w:type="paragraph" w:customStyle="1" w:styleId="491">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kern w:val="2"/>
      <w:sz w:val="28"/>
      <w:szCs w:val="20"/>
    </w:rPr>
  </w:style>
  <w:style w:type="paragraph" w:customStyle="1" w:styleId="492">
    <w:name w:val="默认段落字体 Para Char Char Char Char Char Char Char Char Char1 Char Char Char Char Char Char Char"/>
    <w:basedOn w:val="19"/>
    <w:qFormat/>
    <w:uiPriority w:val="0"/>
    <w:rPr>
      <w:rFonts w:ascii="Tahoma" w:hAnsi="Tahoma"/>
      <w:sz w:val="24"/>
    </w:rPr>
  </w:style>
  <w:style w:type="paragraph" w:customStyle="1" w:styleId="493">
    <w:name w:val="章标题"/>
    <w:next w:val="156"/>
    <w:qFormat/>
    <w:uiPriority w:val="0"/>
    <w:pPr>
      <w:tabs>
        <w:tab w:val="left" w:pos="1200"/>
      </w:tabs>
      <w:spacing w:beforeLines="50" w:afterLines="50"/>
      <w:ind w:left="1320" w:hanging="420"/>
      <w:jc w:val="both"/>
      <w:outlineLvl w:val="1"/>
    </w:pPr>
    <w:rPr>
      <w:rFonts w:ascii="黑体" w:hAnsi="Times New Roman" w:eastAsia="黑体" w:cs="Times New Roman"/>
      <w:sz w:val="21"/>
      <w:lang w:val="en-US" w:eastAsia="zh-CN" w:bidi="ar-SA"/>
    </w:rPr>
  </w:style>
  <w:style w:type="paragraph" w:customStyle="1" w:styleId="494">
    <w:name w:val="xl3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95">
    <w:name w:val="正文_7_1_0"/>
    <w:qFormat/>
    <w:uiPriority w:val="0"/>
    <w:pPr>
      <w:widowControl w:val="0"/>
      <w:jc w:val="both"/>
    </w:pPr>
    <w:rPr>
      <w:rFonts w:ascii="Times New Roman" w:hAnsi="Times New Roman" w:eastAsia="宋体" w:cs="Times New Roman"/>
      <w:lang w:val="en-US" w:eastAsia="zh-CN" w:bidi="ar-SA"/>
    </w:rPr>
  </w:style>
  <w:style w:type="paragraph" w:customStyle="1" w:styleId="496">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7">
    <w:name w:val="表"/>
    <w:basedOn w:val="1"/>
    <w:qFormat/>
    <w:uiPriority w:val="0"/>
    <w:pPr>
      <w:adjustRightInd w:val="0"/>
      <w:snapToGrid w:val="0"/>
      <w:spacing w:line="312" w:lineRule="auto"/>
    </w:pPr>
    <w:rPr>
      <w:rFonts w:ascii="Calibri" w:hAnsi="Calibri" w:cs="宋体"/>
      <w:kern w:val="0"/>
      <w:szCs w:val="20"/>
    </w:rPr>
  </w:style>
  <w:style w:type="paragraph" w:customStyle="1" w:styleId="498">
    <w:name w:val="正文首行缩进 21"/>
    <w:basedOn w:val="25"/>
    <w:unhideWhenUsed/>
    <w:qFormat/>
    <w:uiPriority w:val="99"/>
    <w:pPr>
      <w:ind w:firstLine="200" w:firstLineChars="200"/>
    </w:pPr>
  </w:style>
  <w:style w:type="paragraph" w:customStyle="1" w:styleId="499">
    <w:name w:val="正文缩进2字符"/>
    <w:basedOn w:val="1"/>
    <w:next w:val="1"/>
    <w:qFormat/>
    <w:uiPriority w:val="0"/>
    <w:pPr>
      <w:ind w:firstLine="200" w:firstLineChars="200"/>
    </w:pPr>
  </w:style>
  <w:style w:type="paragraph" w:customStyle="1" w:styleId="500">
    <w:name w:val="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501">
    <w:name w:val="表格文字（两侧对齐）"/>
    <w:basedOn w:val="1"/>
    <w:qFormat/>
    <w:uiPriority w:val="0"/>
    <w:pPr>
      <w:snapToGrid w:val="0"/>
    </w:pPr>
    <w:rPr>
      <w:sz w:val="20"/>
      <w:szCs w:val="20"/>
    </w:rPr>
  </w:style>
  <w:style w:type="paragraph" w:customStyle="1" w:styleId="502">
    <w:name w:val="标书正文"/>
    <w:basedOn w:val="1"/>
    <w:qFormat/>
    <w:uiPriority w:val="0"/>
    <w:pPr>
      <w:spacing w:line="400" w:lineRule="exact"/>
    </w:pPr>
    <w:rPr>
      <w:sz w:val="24"/>
      <w:szCs w:val="22"/>
    </w:rPr>
  </w:style>
  <w:style w:type="paragraph" w:customStyle="1" w:styleId="503">
    <w:name w:val="！正文"/>
    <w:basedOn w:val="1"/>
    <w:qFormat/>
    <w:uiPriority w:val="0"/>
    <w:pPr>
      <w:widowControl/>
      <w:ind w:firstLine="480"/>
      <w:jc w:val="left"/>
    </w:pPr>
    <w:rPr>
      <w:kern w:val="0"/>
      <w:szCs w:val="20"/>
    </w:rPr>
  </w:style>
  <w:style w:type="paragraph" w:customStyle="1" w:styleId="504">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505">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506">
    <w:name w:val="正文首行缩进11"/>
    <w:basedOn w:val="507"/>
    <w:qFormat/>
    <w:uiPriority w:val="0"/>
    <w:pPr>
      <w:spacing w:line="360" w:lineRule="auto"/>
      <w:ind w:firstLine="200"/>
    </w:pPr>
    <w:rPr>
      <w:rFonts w:ascii="仿宋_GB2312" w:eastAsia="仿宋_GB2312"/>
      <w:sz w:val="30"/>
      <w:szCs w:val="30"/>
    </w:rPr>
  </w:style>
  <w:style w:type="paragraph" w:customStyle="1" w:styleId="507">
    <w:name w:val="正文文本11"/>
    <w:basedOn w:val="1"/>
    <w:next w:val="1"/>
    <w:qFormat/>
    <w:uiPriority w:val="0"/>
    <w:rPr>
      <w:rFonts w:ascii="楷体_GB2312" w:hAnsi="Arial" w:eastAsia="楷体_GB2312"/>
      <w:sz w:val="28"/>
      <w:szCs w:val="28"/>
    </w:rPr>
  </w:style>
  <w:style w:type="paragraph" w:customStyle="1" w:styleId="508">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509">
    <w:name w:val="索引 41"/>
    <w:basedOn w:val="1"/>
    <w:semiHidden/>
    <w:qFormat/>
    <w:uiPriority w:val="0"/>
    <w:pPr>
      <w:ind w:left="1260"/>
    </w:pPr>
  </w:style>
  <w:style w:type="character" w:customStyle="1" w:styleId="510">
    <w:name w:val="NormalCharacter"/>
    <w:semiHidden/>
    <w:qFormat/>
    <w:uiPriority w:val="99"/>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microsoft.com/office/2011/relationships/people" Target="people.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c0dd89ca-98f2-4d9c-a64e-9788fedafd8c</errorID>
      <errorWord>提出质疑</errorWord>
      <group>L1_Grammar</group>
      <groupName>语法问题</groupName>
      <ability>L2_Grammar</ability>
      <abilityName>语法错误</abilityName>
      <candidateList>
        <item>质疑</item>
      </candidateList>
      <explain>〈动〉提出疑问：～问难。</explain>
      <paraID>  22FD18</paraID>
      <start>178</start>
      <end>182</end>
      <status>unmodified</status>
      <modifiedWord/>
      <trackRevisions>false</trackRevisions>
    </reviewItem>
    <reviewItem>
      <errorID>c0f4023e-5538-4b54-a13c-6b4d24e97d50</errorID>
      <errorWord>有助于对</errorWord>
      <group>L1_Grammar</group>
      <groupName>语法问题</groupName>
      <ability>L2_Grammar</ability>
      <abilityName>语法错误</abilityName>
      <candidateList>
        <item>有助于</item>
      </candidateList>
      <explain/>
      <paraID>14E04276</paraID>
      <start>8</start>
      <end>12</end>
      <status>unmodified</status>
      <modifiedWord/>
      <trackRevisions>false</trackRevisions>
    </reviewItem>
    <reviewItem>
      <errorID>ffe51778-f3ca-483f-9bde-51e380356177</errorID>
      <errorWord>（</errorWord>
      <group>L1_Punc</group>
      <groupName>标点问题</groupName>
      <ability>L2_Punc</ability>
      <abilityName>标点符号检查</abilityName>
      <candidateList/>
      <explain>同一形式括号套用。</explain>
      <paraID>752D13AB</paraID>
      <start>16</start>
      <end>17</end>
      <status>unmodified</status>
      <modifiedWord/>
      <trackRevisions>false</trackRevisions>
    </reviewItem>
    <reviewItem>
      <errorID>74184e9f-ca6a-4182-ac3f-e639a765fa4c</errorID>
      <errorWord>）</errorWord>
      <group>L1_Punc</group>
      <groupName>标点问题</groupName>
      <ability>L2_Punc</ability>
      <abilityName>标点符号检查</abilityName>
      <candidateList/>
      <explain>同一形式括号套用。</explain>
      <paraID>752D13AB</paraID>
      <start>32</start>
      <end>33</end>
      <status>unmodified</status>
      <modifiedWord/>
      <trackRevisions>false</trackRevisions>
    </reviewItem>
    <reviewItem>
      <errorID>5fda08ad-30fa-457c-8e36-8c2da8dab9df</errorID>
      <errorWord>,</errorWord>
      <group>L1_Format</group>
      <groupName>格式问题</groupName>
      <ability>L2_HalfPunc</ability>
      <abilityName>全半角检查</abilityName>
      <candidateList>
        <item>，</item>
      </candidateList>
      <explain>文本全半角错误。</explain>
      <paraID>59A4C5AA</paraID>
      <start>57</start>
      <end>58</end>
      <status>unmodified</status>
      <modifiedWord/>
      <trackRevisions>false</trackRevisions>
    </reviewItem>
    <reviewItem>
      <errorID>2f5f2569-2a76-49c4-b59a-51d5e5e4c529</errorID>
      <errorWord>,</errorWord>
      <group>L1_Format</group>
      <groupName>格式问题</groupName>
      <ability>L2_HalfPunc</ability>
      <abilityName>全半角检查</abilityName>
      <candidateList>
        <item>，</item>
      </candidateList>
      <explain>文本全半角错误。</explain>
      <paraID>59A4C5AA</paraID>
      <start>95</start>
      <end>96</end>
      <status>unmodified</status>
      <modifiedWord/>
      <trackRevisions>false</trackRevisions>
    </reviewItem>
    <reviewItem>
      <errorID>ed41c36a-d78f-4846-b6fc-d30668313998</errorID>
      <errorWord>,</errorWord>
      <group>L1_Format</group>
      <groupName>格式问题</groupName>
      <ability>L2_HalfPunc</ability>
      <abilityName>全半角检查</abilityName>
      <candidateList>
        <item>，</item>
      </candidateList>
      <explain>文本全半角错误。</explain>
      <paraID>59A4C5AA</paraID>
      <start>105</start>
      <end>106</end>
      <status>unmodified</status>
      <modifiedWord/>
      <trackRevisions>false</trackRevisions>
    </reviewItem>
    <reviewItem>
      <errorID>2fcd0caf-1ab5-44c5-9f35-aec586be48cc</errorID>
      <errorWord>,</errorWord>
      <group>L1_Format</group>
      <groupName>格式问题</groupName>
      <ability>L2_HalfPunc</ability>
      <abilityName>全半角检查</abilityName>
      <candidateList>
        <item>，</item>
      </candidateList>
      <explain>文本全半角错误。</explain>
      <paraID>59A4C5AA</paraID>
      <start>124</start>
      <end>125</end>
      <status>unmodified</status>
      <modifiedWord/>
      <trackRevisions>false</trackRevisions>
    </reviewItem>
    <reviewItem>
      <errorID>a418b68a-28f8-4ea2-8b53-a6ae346667cf</errorID>
      <errorWord>,</errorWord>
      <group>L1_Format</group>
      <groupName>格式问题</groupName>
      <ability>L2_HalfPunc</ability>
      <abilityName>全半角检查</abilityName>
      <candidateList>
        <item>，</item>
      </candidateList>
      <explain>文本全半角错误。</explain>
      <paraID>36D6EDB4</paraID>
      <start>11</start>
      <end>12</end>
      <status>unmodified</status>
      <modifiedWord/>
      <trackRevisions>false</trackRevisions>
    </reviewItem>
    <reviewItem>
      <errorID>db98dd76-431a-4228-b20e-fbd4763d96fe</errorID>
      <errorWord>《民法典》</errorWord>
      <group>L1_Word</group>
      <groupName>字词问题</groupName>
      <ability>L2_Typo</ability>
      <abilityName>字词错误</abilityName>
      <candidateList>
        <item>《中华人民共和国民法典》</item>
      </candidateList>
      <explain/>
      <paraID>36D6EDB4</paraID>
      <start>84</start>
      <end>89</end>
      <status>unmodified</status>
      <modifiedWord/>
      <trackRevisions>false</trackRevisions>
    </reviewItem>
    <reviewItem>
      <errorID>920d92d9-895b-4b8a-bd14-ff1ea62c48dd</errorID>
      <errorWord>,</errorWord>
      <group>L1_Format</group>
      <groupName>格式问题</groupName>
      <ability>L2_HalfPunc</ability>
      <abilityName>全半角检查</abilityName>
      <candidateList>
        <item>，</item>
      </candidateList>
      <explain>文本全半角错误。</explain>
      <paraID>36D6EDB4</paraID>
      <start>117</start>
      <end>118</end>
      <status>unmodified</status>
      <modifiedWord/>
      <trackRevisions>false</trackRevisions>
    </reviewItem>
    <reviewItem>
      <errorID>597dd310-a72a-4d1e-ad85-55d8cc0d4ed7</errorID>
      <errorWord>予</errorWord>
      <group>L1_Word</group>
      <groupName>字词问题</groupName>
      <ability>L2_Typo</ability>
      <abilityName>字词错误</abilityName>
      <candidateList>
        <item>予以</item>
      </candidateList>
      <explain>〈动〉给以：～支持｜～警告｜～表扬｜～批评。</explain>
      <paraID>48BCAAF3</paraID>
      <start>167</start>
      <end>168</end>
      <status>unmodified</status>
      <modifiedWord/>
      <trackRevisions>false</trackRevisions>
    </reviewItem>
    <reviewItem>
      <errorID>556cf63d-7e39-48c7-a23a-876608cc6644</errorID>
      <errorWord>工做</errorWord>
      <group>L1_Word</group>
      <groupName>字词问题</groupName>
      <ability>L2_Typo</ability>
      <abilityName>字词错误</abilityName>
      <candidateList>
        <item>工作</item>
      </candidateList>
      <explain>存在发音相同字词的误用。</explain>
      <paraID>38124AD8</paraID>
      <start>12</start>
      <end>14</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5A54E8-D472-4E19-99EE-E5D41C723DE2}">
  <ds:schemaRefs/>
</ds:datastoreItem>
</file>

<file path=customXml/itemProps3.xml><?xml version="1.0" encoding="utf-8"?>
<ds:datastoreItem xmlns:ds="http://schemas.openxmlformats.org/officeDocument/2006/customXml" ds:itemID="{E1B08354-3062-4E4B-AB5E-685B926F1E5E}">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41</Pages>
  <Words>9677</Words>
  <Characters>10122</Characters>
  <Lines>160</Lines>
  <Paragraphs>45</Paragraphs>
  <TotalTime>4</TotalTime>
  <ScaleCrop>false</ScaleCrop>
  <LinksUpToDate>false</LinksUpToDate>
  <CharactersWithSpaces>10205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2026-09-29T03:16:00Z</dcterms:created>
  <dc:creator>13407</dc:creator>
  <cp:lastModifiedBy>WPS_1775098245</cp:lastModifiedBy>
  <cp:lastPrinted>2021-09-29T18:02:00Z</cp:lastPrinted>
  <dcterms:modified xsi:type="dcterms:W3CDTF">2026-10-12T06:54:58Z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40E632EACBBD44F583FDA6FDA039F8FF_13</vt:lpwstr>
  </property>
  <property fmtid="{D5CDD505-2E9C-101B-9397-08002B2CF9AE}" pid="4" name="KSOTemplateDocerSaveRecord">
    <vt:lpwstr>eyJoZGlkIjoiNGU3NDM3MzI5YzEyZGZjZjkzY2E5N2U2OGRlYTgzNGEiLCJ1c2VySWQiOiIxODE5OTk5MTgxIn0=</vt:lpwstr>
  </property>
</Properties>
</file>